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34E" w:rsidRDefault="007A360E">
      <w:pPr>
        <w:jc w:val="both"/>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58240" behindDoc="1" locked="0" layoutInCell="1" allowOverlap="1">
            <wp:simplePos x="0" y="0"/>
            <wp:positionH relativeFrom="column">
              <wp:posOffset>4343400</wp:posOffset>
            </wp:positionH>
            <wp:positionV relativeFrom="paragraph">
              <wp:posOffset>-114300</wp:posOffset>
            </wp:positionV>
            <wp:extent cx="1257300" cy="1625600"/>
            <wp:effectExtent l="25400" t="0" r="0" b="0"/>
            <wp:wrapNone/>
            <wp:docPr id="4" name="Picture 0" descr="ISG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SGC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625600"/>
                    </a:xfrm>
                    <a:prstGeom prst="rect">
                      <a:avLst/>
                    </a:prstGeom>
                    <a:noFill/>
                    <a:ln>
                      <a:noFill/>
                    </a:ln>
                  </pic:spPr>
                </pic:pic>
              </a:graphicData>
            </a:graphic>
          </wp:anchor>
        </w:drawing>
      </w:r>
      <w:r w:rsidR="00870201">
        <w:rPr>
          <w:rFonts w:ascii="Times New Roman" w:hAnsi="Times New Roman"/>
          <w:sz w:val="24"/>
          <w:szCs w:val="24"/>
          <w:lang w:val="en-US"/>
        </w:rPr>
        <w:t>30 Nov</w:t>
      </w:r>
      <w:r w:rsidR="002012FE">
        <w:rPr>
          <w:rFonts w:ascii="Times New Roman" w:hAnsi="Times New Roman"/>
          <w:sz w:val="24"/>
          <w:szCs w:val="24"/>
          <w:lang w:val="en-US"/>
        </w:rPr>
        <w:t xml:space="preserve"> 2014</w:t>
      </w:r>
    </w:p>
    <w:p w:rsidR="00D2034E" w:rsidRDefault="00D2034E">
      <w:pPr>
        <w:spacing w:after="0" w:line="240" w:lineRule="auto"/>
        <w:ind w:left="7080"/>
        <w:jc w:val="both"/>
        <w:rPr>
          <w:rFonts w:ascii="Times New Roman" w:hAnsi="Times New Roman"/>
          <w:sz w:val="24"/>
          <w:szCs w:val="24"/>
          <w:lang w:val="en-US"/>
        </w:rPr>
      </w:pPr>
    </w:p>
    <w:p w:rsidR="00D2034E" w:rsidRDefault="002012FE">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Jane </w:t>
      </w:r>
      <w:r w:rsidRPr="007A360E">
        <w:rPr>
          <w:rFonts w:ascii="Times New Roman" w:hAnsi="Times New Roman"/>
          <w:sz w:val="24"/>
          <w:szCs w:val="24"/>
          <w:lang w:val="en-US"/>
        </w:rPr>
        <w:t>Maguire, RN, PhD</w:t>
      </w:r>
      <w:r w:rsidR="007A360E" w:rsidRPr="007A360E">
        <w:t xml:space="preserve"> </w:t>
      </w:r>
    </w:p>
    <w:p w:rsidR="00D2034E" w:rsidRDefault="002012FE">
      <w:pPr>
        <w:spacing w:after="0" w:line="240" w:lineRule="auto"/>
        <w:jc w:val="both"/>
        <w:rPr>
          <w:rFonts w:ascii="Times New Roman" w:hAnsi="Times New Roman"/>
          <w:sz w:val="24"/>
          <w:szCs w:val="24"/>
          <w:lang w:val="en-US"/>
        </w:rPr>
      </w:pPr>
      <w:r w:rsidRPr="00246C04">
        <w:rPr>
          <w:rFonts w:ascii="Times New Roman" w:hAnsi="Times New Roman"/>
          <w:sz w:val="24"/>
          <w:szCs w:val="24"/>
          <w:lang w:val="en-US"/>
        </w:rPr>
        <w:t>Chair of the International Stroke Genetics Consortium</w:t>
      </w:r>
    </w:p>
    <w:p w:rsidR="00D2034E" w:rsidRDefault="002012FE">
      <w:pPr>
        <w:spacing w:after="0" w:line="240" w:lineRule="auto"/>
        <w:jc w:val="both"/>
        <w:rPr>
          <w:rFonts w:ascii="Times New Roman" w:hAnsi="Times New Roman"/>
          <w:bCs/>
          <w:color w:val="000000"/>
          <w:sz w:val="24"/>
          <w:szCs w:val="24"/>
          <w:shd w:val="clear" w:color="auto" w:fill="FFFFFF"/>
          <w:lang w:val="en-US"/>
        </w:rPr>
      </w:pPr>
      <w:r w:rsidRPr="00C63601">
        <w:rPr>
          <w:rFonts w:ascii="Times New Roman" w:hAnsi="Times New Roman"/>
          <w:sz w:val="24"/>
          <w:szCs w:val="24"/>
          <w:lang w:val="en-US"/>
        </w:rPr>
        <w:t>Associate</w:t>
      </w:r>
      <w:r>
        <w:rPr>
          <w:rFonts w:ascii="Times New Roman" w:hAnsi="Times New Roman"/>
          <w:bCs/>
          <w:color w:val="000000"/>
          <w:sz w:val="24"/>
          <w:szCs w:val="24"/>
          <w:shd w:val="clear" w:color="auto" w:fill="FFFFFF"/>
          <w:lang w:val="en-US"/>
        </w:rPr>
        <w:t xml:space="preserve"> </w:t>
      </w:r>
      <w:r w:rsidRPr="00246C04">
        <w:rPr>
          <w:rFonts w:ascii="Times New Roman" w:hAnsi="Times New Roman"/>
          <w:bCs/>
          <w:color w:val="000000"/>
          <w:sz w:val="24"/>
          <w:szCs w:val="24"/>
          <w:shd w:val="clear" w:color="auto" w:fill="FFFFFF"/>
          <w:lang w:val="en-US"/>
        </w:rPr>
        <w:t xml:space="preserve">Professor </w:t>
      </w:r>
    </w:p>
    <w:p w:rsidR="00D2034E" w:rsidRDefault="002012FE">
      <w:pPr>
        <w:spacing w:after="0" w:line="240" w:lineRule="auto"/>
        <w:jc w:val="both"/>
        <w:rPr>
          <w:rFonts w:ascii="Times New Roman" w:hAnsi="Times New Roman"/>
          <w:bCs/>
          <w:color w:val="000000"/>
          <w:sz w:val="24"/>
          <w:szCs w:val="24"/>
          <w:shd w:val="clear" w:color="auto" w:fill="FFFFFF"/>
          <w:lang w:val="en-US"/>
        </w:rPr>
      </w:pPr>
      <w:r>
        <w:rPr>
          <w:rFonts w:ascii="Times New Roman" w:hAnsi="Times New Roman"/>
          <w:bCs/>
          <w:color w:val="000000"/>
          <w:sz w:val="24"/>
          <w:szCs w:val="24"/>
          <w:shd w:val="clear" w:color="auto" w:fill="FFFFFF"/>
          <w:lang w:val="en-US"/>
        </w:rPr>
        <w:t>Faculty of Health and Medicine</w:t>
      </w:r>
    </w:p>
    <w:p w:rsidR="00D2034E" w:rsidRDefault="002012FE">
      <w:pPr>
        <w:numPr>
          <w:ins w:id="0" w:author="jcole" w:date="2014-05-20T09:27:00Z"/>
        </w:numPr>
        <w:spacing w:after="0" w:line="240" w:lineRule="auto"/>
        <w:jc w:val="both"/>
        <w:rPr>
          <w:rStyle w:val="apple-converted-space"/>
        </w:rPr>
      </w:pPr>
      <w:r>
        <w:rPr>
          <w:rFonts w:ascii="Times New Roman" w:hAnsi="Times New Roman"/>
          <w:bCs/>
          <w:color w:val="000000"/>
          <w:sz w:val="24"/>
          <w:szCs w:val="24"/>
          <w:shd w:val="clear" w:color="auto" w:fill="FFFFFF"/>
          <w:lang w:val="en-US"/>
        </w:rPr>
        <w:t xml:space="preserve">Newcastle </w:t>
      </w:r>
      <w:r w:rsidRPr="00246C04">
        <w:rPr>
          <w:rFonts w:ascii="Times New Roman" w:hAnsi="Times New Roman"/>
          <w:bCs/>
          <w:color w:val="000000"/>
          <w:sz w:val="24"/>
          <w:szCs w:val="24"/>
          <w:shd w:val="clear" w:color="auto" w:fill="FFFFFF"/>
          <w:lang w:val="en-US"/>
        </w:rPr>
        <w:t xml:space="preserve">University </w:t>
      </w:r>
    </w:p>
    <w:p w:rsidR="00D2034E" w:rsidRDefault="002012FE">
      <w:pPr>
        <w:spacing w:after="0" w:line="240" w:lineRule="auto"/>
        <w:jc w:val="both"/>
        <w:rPr>
          <w:rStyle w:val="apple-converted-space"/>
          <w:rFonts w:ascii="Times New Roman" w:eastAsia="Times New Roman" w:hAnsi="Times New Roman"/>
          <w:bCs/>
          <w:color w:val="000000"/>
          <w:sz w:val="24"/>
          <w:szCs w:val="24"/>
          <w:shd w:val="clear" w:color="auto" w:fill="FFFFFF"/>
          <w:lang w:val="en-US" w:eastAsia="en-AU"/>
        </w:rPr>
      </w:pPr>
      <w:r>
        <w:rPr>
          <w:rStyle w:val="apple-converted-space"/>
          <w:rFonts w:ascii="Times New Roman" w:hAnsi="Times New Roman"/>
          <w:bCs/>
          <w:color w:val="000000"/>
          <w:sz w:val="24"/>
          <w:szCs w:val="24"/>
          <w:shd w:val="clear" w:color="auto" w:fill="FFFFFF"/>
          <w:lang w:val="en-US"/>
        </w:rPr>
        <w:t>2308 Callaghan</w:t>
      </w:r>
    </w:p>
    <w:p w:rsidR="00D2034E" w:rsidRDefault="002012FE">
      <w:pPr>
        <w:spacing w:after="0" w:line="240" w:lineRule="auto"/>
        <w:jc w:val="both"/>
        <w:rPr>
          <w:rStyle w:val="apple-converted-space"/>
          <w:rFonts w:eastAsia="Times New Roman"/>
          <w:lang w:val="en-AU" w:eastAsia="en-AU"/>
        </w:rPr>
      </w:pPr>
      <w:r>
        <w:rPr>
          <w:rStyle w:val="apple-converted-space"/>
          <w:rFonts w:ascii="Times New Roman" w:hAnsi="Times New Roman"/>
          <w:bCs/>
          <w:color w:val="000000"/>
          <w:sz w:val="24"/>
          <w:szCs w:val="24"/>
          <w:shd w:val="clear" w:color="auto" w:fill="FFFFFF"/>
          <w:lang w:val="en-US"/>
        </w:rPr>
        <w:t>Newcastle, Australia</w:t>
      </w:r>
    </w:p>
    <w:p w:rsidR="00D2034E" w:rsidRDefault="00960118">
      <w:pPr>
        <w:jc w:val="both"/>
        <w:rPr>
          <w:rFonts w:ascii="Times New Roman" w:hAnsi="Times New Roman"/>
          <w:sz w:val="24"/>
          <w:szCs w:val="24"/>
          <w:lang w:val="en-US"/>
        </w:rPr>
      </w:pPr>
      <w:hyperlink r:id="rId9" w:history="1">
        <w:r w:rsidR="006313D8" w:rsidRPr="006313D8">
          <w:rPr>
            <w:rStyle w:val="Hyperlink"/>
            <w:rFonts w:ascii="Times New Roman" w:hAnsi="Times New Roman"/>
            <w:sz w:val="24"/>
            <w:szCs w:val="24"/>
            <w:lang w:val="en-US"/>
          </w:rPr>
          <w:t>Jane.maguire@newcastle.edu.au</w:t>
        </w:r>
      </w:hyperlink>
    </w:p>
    <w:p w:rsidR="00D2034E" w:rsidRDefault="00D2034E">
      <w:pPr>
        <w:jc w:val="both"/>
        <w:rPr>
          <w:rFonts w:ascii="Times New Roman" w:hAnsi="Times New Roman"/>
          <w:sz w:val="24"/>
          <w:szCs w:val="24"/>
          <w:lang w:val="en-US"/>
        </w:rPr>
      </w:pPr>
    </w:p>
    <w:p w:rsidR="00D2034E" w:rsidRDefault="00870201">
      <w:pPr>
        <w:jc w:val="both"/>
        <w:rPr>
          <w:rFonts w:ascii="Times New Roman" w:hAnsi="Times New Roman"/>
          <w:sz w:val="24"/>
          <w:szCs w:val="24"/>
          <w:lang w:val="en-US"/>
        </w:rPr>
      </w:pPr>
      <w:r>
        <w:rPr>
          <w:rFonts w:ascii="Times New Roman" w:hAnsi="Times New Roman"/>
          <w:sz w:val="24"/>
          <w:szCs w:val="24"/>
          <w:lang w:val="en-US"/>
        </w:rPr>
        <w:t>Dear Colleague:</w:t>
      </w:r>
    </w:p>
    <w:p w:rsidR="00D2034E" w:rsidRDefault="002012FE" w:rsidP="00E71AAE">
      <w:pPr>
        <w:rPr>
          <w:rFonts w:ascii="Times New Roman" w:hAnsi="Times New Roman"/>
          <w:sz w:val="24"/>
          <w:szCs w:val="24"/>
          <w:lang w:val="en-US"/>
        </w:rPr>
      </w:pPr>
      <w:r>
        <w:rPr>
          <w:rFonts w:ascii="Times New Roman" w:hAnsi="Times New Roman"/>
          <w:sz w:val="24"/>
          <w:szCs w:val="24"/>
          <w:lang w:val="en-US"/>
        </w:rPr>
        <w:t xml:space="preserve">As the current Chair of the International Stroke Genetics Consortium (ISGC), </w:t>
      </w:r>
      <w:r w:rsidRPr="00246C04">
        <w:rPr>
          <w:rFonts w:ascii="Times New Roman" w:hAnsi="Times New Roman"/>
          <w:sz w:val="24"/>
          <w:szCs w:val="24"/>
          <w:lang w:val="en-US"/>
        </w:rPr>
        <w:t xml:space="preserve">I </w:t>
      </w:r>
      <w:r>
        <w:rPr>
          <w:rFonts w:ascii="Times New Roman" w:hAnsi="Times New Roman"/>
          <w:sz w:val="24"/>
          <w:szCs w:val="24"/>
          <w:lang w:val="en-US"/>
        </w:rPr>
        <w:t xml:space="preserve">would like to </w:t>
      </w:r>
      <w:r w:rsidRPr="00246C04">
        <w:rPr>
          <w:rFonts w:ascii="Times New Roman" w:hAnsi="Times New Roman"/>
          <w:sz w:val="24"/>
          <w:szCs w:val="24"/>
          <w:lang w:val="en-US"/>
        </w:rPr>
        <w:t xml:space="preserve">invite you and your team to join </w:t>
      </w:r>
      <w:r>
        <w:rPr>
          <w:rFonts w:ascii="Times New Roman" w:hAnsi="Times New Roman"/>
          <w:sz w:val="24"/>
          <w:szCs w:val="24"/>
          <w:lang w:val="en-US"/>
        </w:rPr>
        <w:t>our collaborative</w:t>
      </w:r>
      <w:r w:rsidRPr="00246C04">
        <w:rPr>
          <w:rFonts w:ascii="Times New Roman" w:hAnsi="Times New Roman"/>
          <w:sz w:val="24"/>
          <w:szCs w:val="24"/>
          <w:lang w:val="en-US"/>
        </w:rPr>
        <w:t xml:space="preserve"> international </w:t>
      </w:r>
      <w:r>
        <w:rPr>
          <w:rFonts w:ascii="Times New Roman" w:hAnsi="Times New Roman"/>
          <w:sz w:val="24"/>
          <w:szCs w:val="24"/>
          <w:lang w:val="en-US"/>
        </w:rPr>
        <w:t xml:space="preserve">stroke genetics </w:t>
      </w:r>
      <w:r w:rsidRPr="00246C04">
        <w:rPr>
          <w:rFonts w:ascii="Times New Roman" w:hAnsi="Times New Roman"/>
          <w:sz w:val="24"/>
          <w:szCs w:val="24"/>
          <w:lang w:val="en-US"/>
        </w:rPr>
        <w:t>research group</w:t>
      </w:r>
      <w:r>
        <w:rPr>
          <w:rFonts w:ascii="Times New Roman" w:hAnsi="Times New Roman"/>
          <w:sz w:val="24"/>
          <w:szCs w:val="24"/>
          <w:lang w:val="en-US"/>
        </w:rPr>
        <w:t xml:space="preserve">. </w:t>
      </w:r>
    </w:p>
    <w:p w:rsidR="00D2034E" w:rsidRDefault="002012FE" w:rsidP="00E71AAE">
      <w:pPr>
        <w:rPr>
          <w:rFonts w:ascii="Times New Roman" w:hAnsi="Times New Roman"/>
          <w:sz w:val="24"/>
          <w:szCs w:val="24"/>
          <w:lang w:val="en-US"/>
        </w:rPr>
      </w:pPr>
      <w:r>
        <w:rPr>
          <w:rFonts w:ascii="Times New Roman" w:hAnsi="Times New Roman"/>
          <w:sz w:val="24"/>
          <w:szCs w:val="24"/>
          <w:lang w:val="en-US"/>
        </w:rPr>
        <w:t xml:space="preserve">The </w:t>
      </w:r>
      <w:r w:rsidRPr="00246C04">
        <w:rPr>
          <w:rFonts w:ascii="Times New Roman" w:hAnsi="Times New Roman"/>
          <w:sz w:val="24"/>
          <w:szCs w:val="24"/>
          <w:lang w:val="en-US"/>
        </w:rPr>
        <w:t>I</w:t>
      </w:r>
      <w:r>
        <w:rPr>
          <w:rFonts w:ascii="Times New Roman" w:hAnsi="Times New Roman"/>
          <w:sz w:val="24"/>
          <w:szCs w:val="24"/>
          <w:lang w:val="en-US"/>
        </w:rPr>
        <w:t xml:space="preserve">SGC </w:t>
      </w:r>
      <w:r w:rsidRPr="00246C04">
        <w:rPr>
          <w:rFonts w:ascii="Times New Roman" w:hAnsi="Times New Roman"/>
          <w:sz w:val="24"/>
          <w:szCs w:val="24"/>
          <w:lang w:val="en-US"/>
        </w:rPr>
        <w:t>was founded in 2007 in Boston</w:t>
      </w:r>
      <w:r>
        <w:rPr>
          <w:rFonts w:ascii="Times New Roman" w:hAnsi="Times New Roman"/>
          <w:sz w:val="24"/>
          <w:szCs w:val="24"/>
          <w:lang w:val="en-US"/>
        </w:rPr>
        <w:t>, USA.</w:t>
      </w:r>
      <w:r w:rsidRPr="00246C04">
        <w:rPr>
          <w:rFonts w:ascii="Times New Roman" w:hAnsi="Times New Roman"/>
          <w:sz w:val="24"/>
          <w:szCs w:val="24"/>
          <w:lang w:val="en-US"/>
        </w:rPr>
        <w:t xml:space="preserve"> </w:t>
      </w:r>
      <w:r>
        <w:rPr>
          <w:rFonts w:ascii="Times New Roman" w:hAnsi="Times New Roman"/>
          <w:sz w:val="24"/>
          <w:szCs w:val="24"/>
          <w:lang w:val="en-US"/>
        </w:rPr>
        <w:t>I</w:t>
      </w:r>
      <w:r w:rsidRPr="00246C04">
        <w:rPr>
          <w:rFonts w:ascii="Times New Roman" w:hAnsi="Times New Roman"/>
          <w:sz w:val="24"/>
          <w:szCs w:val="24"/>
          <w:lang w:val="en-US"/>
        </w:rPr>
        <w:t xml:space="preserve">ts main </w:t>
      </w:r>
      <w:r>
        <w:rPr>
          <w:rFonts w:ascii="Times New Roman" w:hAnsi="Times New Roman"/>
          <w:sz w:val="24"/>
          <w:szCs w:val="24"/>
          <w:lang w:val="en-US"/>
        </w:rPr>
        <w:t>purpose</w:t>
      </w:r>
      <w:r w:rsidRPr="00246C04">
        <w:rPr>
          <w:rFonts w:ascii="Times New Roman" w:hAnsi="Times New Roman"/>
          <w:sz w:val="24"/>
          <w:szCs w:val="24"/>
          <w:lang w:val="en-US"/>
        </w:rPr>
        <w:t xml:space="preserve"> is to </w:t>
      </w:r>
      <w:r>
        <w:rPr>
          <w:rFonts w:ascii="Times New Roman" w:hAnsi="Times New Roman"/>
          <w:sz w:val="24"/>
          <w:szCs w:val="24"/>
          <w:lang w:val="en-US"/>
        </w:rPr>
        <w:t xml:space="preserve">bring researchers together with a common interest in the genetics </w:t>
      </w:r>
      <w:r w:rsidR="00D86571">
        <w:rPr>
          <w:rFonts w:ascii="Times New Roman" w:hAnsi="Times New Roman"/>
          <w:sz w:val="24"/>
          <w:szCs w:val="24"/>
          <w:lang w:val="en-US"/>
        </w:rPr>
        <w:t xml:space="preserve">and associated fields </w:t>
      </w:r>
      <w:r>
        <w:rPr>
          <w:rFonts w:ascii="Times New Roman" w:hAnsi="Times New Roman"/>
          <w:sz w:val="24"/>
          <w:szCs w:val="24"/>
          <w:lang w:val="en-US"/>
        </w:rPr>
        <w:t xml:space="preserve">of stroke. This endeavor has led us to explore and </w:t>
      </w:r>
      <w:r w:rsidRPr="00246C04">
        <w:rPr>
          <w:rFonts w:ascii="Times New Roman" w:hAnsi="Times New Roman"/>
          <w:sz w:val="24"/>
          <w:szCs w:val="24"/>
          <w:lang w:val="en-US"/>
        </w:rPr>
        <w:t xml:space="preserve">identify </w:t>
      </w:r>
      <w:r>
        <w:rPr>
          <w:rFonts w:ascii="Times New Roman" w:hAnsi="Times New Roman"/>
          <w:sz w:val="24"/>
          <w:szCs w:val="24"/>
          <w:lang w:val="en-US"/>
        </w:rPr>
        <w:t>genetic influences on</w:t>
      </w:r>
      <w:r w:rsidRPr="00246C04">
        <w:rPr>
          <w:rFonts w:ascii="Times New Roman" w:hAnsi="Times New Roman"/>
          <w:sz w:val="24"/>
          <w:szCs w:val="24"/>
          <w:lang w:val="en-US"/>
        </w:rPr>
        <w:t xml:space="preserve"> stroke risk, prognosis, </w:t>
      </w:r>
      <w:r>
        <w:rPr>
          <w:rFonts w:ascii="Times New Roman" w:hAnsi="Times New Roman"/>
          <w:sz w:val="24"/>
          <w:szCs w:val="24"/>
          <w:lang w:val="en-US"/>
        </w:rPr>
        <w:t xml:space="preserve">early and later outcomes, </w:t>
      </w:r>
      <w:r w:rsidRPr="00246C04">
        <w:rPr>
          <w:rFonts w:ascii="Times New Roman" w:hAnsi="Times New Roman"/>
          <w:sz w:val="24"/>
          <w:szCs w:val="24"/>
          <w:lang w:val="en-US"/>
        </w:rPr>
        <w:t>and treatment response</w:t>
      </w:r>
      <w:r>
        <w:rPr>
          <w:rFonts w:ascii="Times New Roman" w:hAnsi="Times New Roman"/>
          <w:sz w:val="24"/>
          <w:szCs w:val="24"/>
          <w:lang w:val="en-US"/>
        </w:rPr>
        <w:t>. The challenge for genetic studies is to ensure sufficient sample sizes in order to bring increased power and reliability to our studies. Thus the ISGC has brought together prominent researchers from around the world</w:t>
      </w:r>
      <w:r w:rsidRPr="00246C04">
        <w:rPr>
          <w:rFonts w:ascii="Times New Roman" w:hAnsi="Times New Roman"/>
          <w:sz w:val="24"/>
          <w:szCs w:val="24"/>
          <w:lang w:val="en-US"/>
        </w:rPr>
        <w:t xml:space="preserve">. </w:t>
      </w:r>
      <w:r>
        <w:rPr>
          <w:rFonts w:ascii="Times New Roman" w:hAnsi="Times New Roman"/>
          <w:sz w:val="24"/>
          <w:szCs w:val="24"/>
          <w:lang w:val="en-US"/>
        </w:rPr>
        <w:t>ISGC members now include more</w:t>
      </w:r>
      <w:r w:rsidRPr="00246C04">
        <w:rPr>
          <w:rFonts w:ascii="Times New Roman" w:hAnsi="Times New Roman"/>
          <w:sz w:val="24"/>
          <w:szCs w:val="24"/>
          <w:lang w:val="en-US"/>
        </w:rPr>
        <w:t xml:space="preserve"> than 50 scientists and their local collaborators </w:t>
      </w:r>
      <w:r>
        <w:rPr>
          <w:rFonts w:ascii="Times New Roman" w:hAnsi="Times New Roman"/>
          <w:sz w:val="24"/>
          <w:szCs w:val="24"/>
          <w:lang w:val="en-US"/>
        </w:rPr>
        <w:t xml:space="preserve">and </w:t>
      </w:r>
      <w:r w:rsidRPr="00246C04">
        <w:rPr>
          <w:rFonts w:ascii="Times New Roman" w:hAnsi="Times New Roman"/>
          <w:sz w:val="24"/>
          <w:szCs w:val="24"/>
          <w:lang w:val="en-US"/>
        </w:rPr>
        <w:t>represent neurology, cardiovascular medicine, genetics, epidemiology, biostatistics</w:t>
      </w:r>
      <w:r>
        <w:rPr>
          <w:rFonts w:ascii="Times New Roman" w:hAnsi="Times New Roman"/>
          <w:sz w:val="24"/>
          <w:szCs w:val="24"/>
          <w:lang w:val="en-US"/>
        </w:rPr>
        <w:t>,</w:t>
      </w:r>
      <w:r w:rsidRPr="00246C04">
        <w:rPr>
          <w:rFonts w:ascii="Times New Roman" w:hAnsi="Times New Roman"/>
          <w:sz w:val="24"/>
          <w:szCs w:val="24"/>
          <w:lang w:val="en-US"/>
        </w:rPr>
        <w:t xml:space="preserve"> and </w:t>
      </w:r>
      <w:r w:rsidR="00D86571">
        <w:rPr>
          <w:rFonts w:ascii="Times New Roman" w:hAnsi="Times New Roman"/>
          <w:sz w:val="24"/>
          <w:szCs w:val="24"/>
          <w:lang w:val="en-US"/>
        </w:rPr>
        <w:t>basic</w:t>
      </w:r>
      <w:r w:rsidRPr="00246C04">
        <w:rPr>
          <w:rFonts w:ascii="Times New Roman" w:hAnsi="Times New Roman"/>
          <w:sz w:val="24"/>
          <w:szCs w:val="24"/>
          <w:lang w:val="en-US"/>
        </w:rPr>
        <w:t xml:space="preserve"> sciences. </w:t>
      </w:r>
      <w:r>
        <w:rPr>
          <w:rFonts w:ascii="Times New Roman" w:hAnsi="Times New Roman"/>
          <w:sz w:val="24"/>
          <w:szCs w:val="24"/>
          <w:lang w:val="en-US"/>
        </w:rPr>
        <w:t xml:space="preserve">Our members come from leading centers in Asia, Australia, Europe, North and South America. </w:t>
      </w:r>
      <w:r w:rsidRPr="00246C04">
        <w:rPr>
          <w:rFonts w:ascii="Times New Roman" w:hAnsi="Times New Roman"/>
          <w:sz w:val="24"/>
          <w:szCs w:val="24"/>
          <w:lang w:val="en-US"/>
        </w:rPr>
        <w:t xml:space="preserve">As </w:t>
      </w:r>
      <w:r>
        <w:rPr>
          <w:rFonts w:ascii="Times New Roman" w:hAnsi="Times New Roman"/>
          <w:sz w:val="24"/>
          <w:szCs w:val="24"/>
          <w:lang w:val="en-US"/>
        </w:rPr>
        <w:t>of</w:t>
      </w:r>
      <w:r w:rsidRPr="00246C04">
        <w:rPr>
          <w:rFonts w:ascii="Times New Roman" w:hAnsi="Times New Roman"/>
          <w:sz w:val="24"/>
          <w:szCs w:val="24"/>
          <w:lang w:val="en-US"/>
        </w:rPr>
        <w:t xml:space="preserve"> </w:t>
      </w:r>
      <w:r>
        <w:rPr>
          <w:rFonts w:ascii="Times New Roman" w:hAnsi="Times New Roman"/>
          <w:sz w:val="24"/>
          <w:szCs w:val="24"/>
          <w:lang w:val="en-US"/>
        </w:rPr>
        <w:t>May</w:t>
      </w:r>
      <w:r w:rsidRPr="00246C04">
        <w:rPr>
          <w:rFonts w:ascii="Times New Roman" w:hAnsi="Times New Roman"/>
          <w:sz w:val="24"/>
          <w:szCs w:val="24"/>
          <w:lang w:val="en-US"/>
        </w:rPr>
        <w:t xml:space="preserve"> 201</w:t>
      </w:r>
      <w:r>
        <w:rPr>
          <w:rFonts w:ascii="Times New Roman" w:hAnsi="Times New Roman"/>
          <w:sz w:val="24"/>
          <w:szCs w:val="24"/>
          <w:lang w:val="en-US"/>
        </w:rPr>
        <w:t>4,</w:t>
      </w:r>
      <w:r w:rsidRPr="00246C04">
        <w:rPr>
          <w:rFonts w:ascii="Times New Roman" w:hAnsi="Times New Roman"/>
          <w:sz w:val="24"/>
          <w:szCs w:val="24"/>
          <w:lang w:val="en-US"/>
        </w:rPr>
        <w:t xml:space="preserve"> </w:t>
      </w:r>
      <w:r>
        <w:rPr>
          <w:rFonts w:ascii="Times New Roman" w:hAnsi="Times New Roman"/>
          <w:sz w:val="24"/>
          <w:szCs w:val="24"/>
          <w:lang w:val="en-US"/>
        </w:rPr>
        <w:t>the ISGC</w:t>
      </w:r>
      <w:r w:rsidRPr="00246C04">
        <w:rPr>
          <w:rFonts w:ascii="Times New Roman" w:hAnsi="Times New Roman"/>
          <w:sz w:val="24"/>
          <w:szCs w:val="24"/>
          <w:lang w:val="en-US"/>
        </w:rPr>
        <w:t xml:space="preserve"> group </w:t>
      </w:r>
      <w:r>
        <w:rPr>
          <w:rFonts w:ascii="Times New Roman" w:hAnsi="Times New Roman"/>
          <w:sz w:val="24"/>
          <w:szCs w:val="24"/>
          <w:lang w:val="en-US"/>
        </w:rPr>
        <w:t>has</w:t>
      </w:r>
      <w:r w:rsidRPr="00246C04">
        <w:rPr>
          <w:rFonts w:ascii="Times New Roman" w:hAnsi="Times New Roman"/>
          <w:sz w:val="24"/>
          <w:szCs w:val="24"/>
          <w:lang w:val="en-US"/>
        </w:rPr>
        <w:t xml:space="preserve"> publish</w:t>
      </w:r>
      <w:r>
        <w:rPr>
          <w:rFonts w:ascii="Times New Roman" w:hAnsi="Times New Roman"/>
          <w:sz w:val="24"/>
          <w:szCs w:val="24"/>
          <w:lang w:val="en-US"/>
        </w:rPr>
        <w:t>ed</w:t>
      </w:r>
      <w:r w:rsidRPr="00246C04">
        <w:rPr>
          <w:rFonts w:ascii="Times New Roman" w:hAnsi="Times New Roman"/>
          <w:sz w:val="24"/>
          <w:szCs w:val="24"/>
          <w:lang w:val="en-US"/>
        </w:rPr>
        <w:t xml:space="preserve"> more than 20 p</w:t>
      </w:r>
      <w:r>
        <w:rPr>
          <w:rFonts w:ascii="Times New Roman" w:hAnsi="Times New Roman"/>
          <w:sz w:val="24"/>
          <w:szCs w:val="24"/>
          <w:lang w:val="en-US"/>
        </w:rPr>
        <w:t>e</w:t>
      </w:r>
      <w:r w:rsidRPr="00246C04">
        <w:rPr>
          <w:rFonts w:ascii="Times New Roman" w:hAnsi="Times New Roman"/>
          <w:sz w:val="24"/>
          <w:szCs w:val="24"/>
          <w:lang w:val="en-US"/>
        </w:rPr>
        <w:t xml:space="preserve">er-review manuscripts, has </w:t>
      </w:r>
      <w:r>
        <w:rPr>
          <w:rFonts w:ascii="Times New Roman" w:hAnsi="Times New Roman"/>
          <w:sz w:val="24"/>
          <w:szCs w:val="24"/>
          <w:lang w:val="en-US"/>
        </w:rPr>
        <w:t xml:space="preserve">had </w:t>
      </w:r>
      <w:r w:rsidR="00D86571">
        <w:rPr>
          <w:rFonts w:ascii="Times New Roman" w:hAnsi="Times New Roman"/>
          <w:sz w:val="24"/>
          <w:szCs w:val="24"/>
          <w:lang w:val="en-US"/>
        </w:rPr>
        <w:t>multiple</w:t>
      </w:r>
      <w:r w:rsidR="00D86571" w:rsidRPr="00246C04">
        <w:rPr>
          <w:rFonts w:ascii="Times New Roman" w:hAnsi="Times New Roman"/>
          <w:sz w:val="24"/>
          <w:szCs w:val="24"/>
          <w:lang w:val="en-US"/>
        </w:rPr>
        <w:t xml:space="preserve"> </w:t>
      </w:r>
      <w:r>
        <w:rPr>
          <w:rFonts w:ascii="Times New Roman" w:hAnsi="Times New Roman"/>
          <w:sz w:val="24"/>
          <w:szCs w:val="24"/>
          <w:lang w:val="en-US"/>
        </w:rPr>
        <w:t>successful grant applications, and organized 15</w:t>
      </w:r>
      <w:r w:rsidRPr="00246C04">
        <w:rPr>
          <w:rFonts w:ascii="Times New Roman" w:hAnsi="Times New Roman"/>
          <w:sz w:val="24"/>
          <w:szCs w:val="24"/>
          <w:lang w:val="en-US"/>
        </w:rPr>
        <w:t xml:space="preserve"> </w:t>
      </w:r>
      <w:r>
        <w:rPr>
          <w:rFonts w:ascii="Times New Roman" w:hAnsi="Times New Roman"/>
          <w:sz w:val="24"/>
          <w:szCs w:val="24"/>
          <w:lang w:val="en-US"/>
        </w:rPr>
        <w:t>C</w:t>
      </w:r>
      <w:r w:rsidRPr="00246C04">
        <w:rPr>
          <w:rFonts w:ascii="Times New Roman" w:hAnsi="Times New Roman"/>
          <w:sz w:val="24"/>
          <w:szCs w:val="24"/>
          <w:lang w:val="en-US"/>
        </w:rPr>
        <w:t xml:space="preserve">onsortium </w:t>
      </w:r>
      <w:r w:rsidR="00D86571">
        <w:rPr>
          <w:rFonts w:ascii="Times New Roman" w:hAnsi="Times New Roman"/>
          <w:sz w:val="24"/>
          <w:szCs w:val="24"/>
          <w:lang w:val="en-US"/>
        </w:rPr>
        <w:t>workshops</w:t>
      </w:r>
      <w:r w:rsidRPr="00246C04">
        <w:rPr>
          <w:rFonts w:ascii="Times New Roman" w:hAnsi="Times New Roman"/>
          <w:sz w:val="24"/>
          <w:szCs w:val="24"/>
          <w:lang w:val="en-US"/>
        </w:rPr>
        <w:t xml:space="preserve">. </w:t>
      </w:r>
      <w:r>
        <w:rPr>
          <w:rFonts w:ascii="Times New Roman" w:hAnsi="Times New Roman"/>
          <w:sz w:val="24"/>
          <w:szCs w:val="24"/>
          <w:lang w:val="en-US"/>
        </w:rPr>
        <w:t xml:space="preserve">Detailed information on ISGC </w:t>
      </w:r>
      <w:r w:rsidRPr="00246C04">
        <w:rPr>
          <w:rFonts w:ascii="Times New Roman" w:hAnsi="Times New Roman"/>
          <w:sz w:val="24"/>
          <w:szCs w:val="24"/>
          <w:lang w:val="en-US"/>
        </w:rPr>
        <w:t xml:space="preserve">is available on </w:t>
      </w:r>
      <w:hyperlink r:id="rId10" w:history="1">
        <w:r w:rsidRPr="00246C04">
          <w:rPr>
            <w:rStyle w:val="Hyperlink"/>
            <w:rFonts w:ascii="Times New Roman" w:hAnsi="Times New Roman"/>
            <w:sz w:val="24"/>
            <w:szCs w:val="24"/>
            <w:lang w:val="en-US"/>
          </w:rPr>
          <w:t>www.strokegenetics.org</w:t>
        </w:r>
      </w:hyperlink>
      <w:r>
        <w:rPr>
          <w:rStyle w:val="Hyperlink"/>
          <w:rFonts w:ascii="Times New Roman" w:hAnsi="Times New Roman"/>
          <w:sz w:val="24"/>
          <w:szCs w:val="24"/>
          <w:lang w:val="en-US"/>
        </w:rPr>
        <w:t xml:space="preserve">. </w:t>
      </w:r>
    </w:p>
    <w:p w:rsidR="00D2034E" w:rsidRDefault="00D86571" w:rsidP="00E71AAE">
      <w:pPr>
        <w:rPr>
          <w:rFonts w:ascii="Times New Roman" w:hAnsi="Times New Roman"/>
          <w:sz w:val="24"/>
          <w:szCs w:val="24"/>
          <w:lang w:val="en-US"/>
        </w:rPr>
      </w:pPr>
      <w:r>
        <w:rPr>
          <w:rFonts w:ascii="Times New Roman" w:hAnsi="Times New Roman"/>
          <w:sz w:val="24"/>
          <w:szCs w:val="24"/>
          <w:lang w:val="en-US"/>
        </w:rPr>
        <w:t xml:space="preserve">Collaboration brings numerous benefits including access to larger sample sizes, cost efficiency in laboratory work, statistical analysis and sample and data storage. Similarly, harmonizing phenotypes, subtyping of stroke, definitions of risk factors and outcomes bring future potential for collaborative research. </w:t>
      </w:r>
      <w:r w:rsidR="00816482">
        <w:rPr>
          <w:rFonts w:ascii="Times New Roman" w:hAnsi="Times New Roman"/>
          <w:sz w:val="24"/>
          <w:szCs w:val="24"/>
          <w:lang w:val="en-US"/>
        </w:rPr>
        <w:t xml:space="preserve">The </w:t>
      </w:r>
      <w:r>
        <w:rPr>
          <w:rFonts w:ascii="Times New Roman" w:hAnsi="Times New Roman"/>
          <w:sz w:val="24"/>
          <w:szCs w:val="24"/>
          <w:lang w:val="en-US"/>
        </w:rPr>
        <w:t>power</w:t>
      </w:r>
      <w:r w:rsidRPr="00246C04">
        <w:rPr>
          <w:rFonts w:ascii="Times New Roman" w:hAnsi="Times New Roman"/>
          <w:sz w:val="24"/>
          <w:szCs w:val="24"/>
          <w:lang w:val="en-US"/>
        </w:rPr>
        <w:t xml:space="preserve"> </w:t>
      </w:r>
      <w:r w:rsidR="002012FE" w:rsidRPr="00246C04">
        <w:rPr>
          <w:rFonts w:ascii="Times New Roman" w:hAnsi="Times New Roman"/>
          <w:sz w:val="24"/>
          <w:szCs w:val="24"/>
          <w:lang w:val="en-US"/>
        </w:rPr>
        <w:t>of genetics studies increases with the number of cases and controls</w:t>
      </w:r>
      <w:r w:rsidR="002012FE">
        <w:rPr>
          <w:rFonts w:ascii="Times New Roman" w:hAnsi="Times New Roman"/>
          <w:sz w:val="24"/>
          <w:szCs w:val="24"/>
          <w:lang w:val="en-US"/>
        </w:rPr>
        <w:t xml:space="preserve"> that have detailed phenotypic information. Despite our great successes in a short few years, we recognize that our Consortium and the </w:t>
      </w:r>
      <w:r>
        <w:rPr>
          <w:rFonts w:ascii="Times New Roman" w:hAnsi="Times New Roman"/>
          <w:sz w:val="24"/>
          <w:szCs w:val="24"/>
          <w:lang w:val="en-US"/>
        </w:rPr>
        <w:t xml:space="preserve">advancement of </w:t>
      </w:r>
      <w:r w:rsidR="002012FE">
        <w:rPr>
          <w:rFonts w:ascii="Times New Roman" w:hAnsi="Times New Roman"/>
          <w:sz w:val="24"/>
          <w:szCs w:val="24"/>
          <w:lang w:val="en-US"/>
        </w:rPr>
        <w:t xml:space="preserve">science </w:t>
      </w:r>
      <w:r>
        <w:rPr>
          <w:rFonts w:ascii="Times New Roman" w:hAnsi="Times New Roman"/>
          <w:sz w:val="24"/>
          <w:szCs w:val="24"/>
          <w:lang w:val="en-US"/>
        </w:rPr>
        <w:t>using</w:t>
      </w:r>
      <w:r w:rsidR="002012FE">
        <w:rPr>
          <w:rFonts w:ascii="Times New Roman" w:hAnsi="Times New Roman"/>
          <w:sz w:val="24"/>
          <w:szCs w:val="24"/>
          <w:lang w:val="en-US"/>
        </w:rPr>
        <w:t xml:space="preserve"> stroke genetics would benefit from </w:t>
      </w:r>
      <w:r>
        <w:rPr>
          <w:rFonts w:ascii="Times New Roman" w:hAnsi="Times New Roman"/>
          <w:sz w:val="24"/>
          <w:szCs w:val="24"/>
          <w:lang w:val="en-US"/>
        </w:rPr>
        <w:t xml:space="preserve">greater participation </w:t>
      </w:r>
      <w:r w:rsidR="002012FE">
        <w:rPr>
          <w:rFonts w:ascii="Times New Roman" w:hAnsi="Times New Roman"/>
          <w:sz w:val="24"/>
          <w:szCs w:val="24"/>
          <w:lang w:val="en-US"/>
        </w:rPr>
        <w:t>representing broader geographic and ethnic diversity, and also from addressing new questions and using new methods in stroke genetics research. Thus</w:t>
      </w:r>
      <w:r w:rsidR="002012FE" w:rsidRPr="00246C04">
        <w:rPr>
          <w:rFonts w:ascii="Times New Roman" w:hAnsi="Times New Roman"/>
          <w:sz w:val="24"/>
          <w:szCs w:val="24"/>
          <w:lang w:val="en-US"/>
        </w:rPr>
        <w:t xml:space="preserve"> </w:t>
      </w:r>
      <w:r w:rsidR="002012FE">
        <w:rPr>
          <w:rFonts w:ascii="Times New Roman" w:hAnsi="Times New Roman"/>
          <w:sz w:val="24"/>
          <w:szCs w:val="24"/>
          <w:lang w:val="en-US"/>
        </w:rPr>
        <w:t>we are</w:t>
      </w:r>
      <w:r w:rsidR="002012FE" w:rsidRPr="00246C04">
        <w:rPr>
          <w:rFonts w:ascii="Times New Roman" w:hAnsi="Times New Roman"/>
          <w:sz w:val="24"/>
          <w:szCs w:val="24"/>
          <w:lang w:val="en-US"/>
        </w:rPr>
        <w:t xml:space="preserve"> looking for </w:t>
      </w:r>
      <w:r w:rsidR="002012FE">
        <w:rPr>
          <w:rFonts w:ascii="Times New Roman" w:hAnsi="Times New Roman"/>
          <w:sz w:val="24"/>
          <w:szCs w:val="24"/>
          <w:lang w:val="en-US"/>
        </w:rPr>
        <w:t>additional</w:t>
      </w:r>
      <w:r w:rsidR="002012FE" w:rsidRPr="00246C04">
        <w:rPr>
          <w:rFonts w:ascii="Times New Roman" w:hAnsi="Times New Roman"/>
          <w:sz w:val="24"/>
          <w:szCs w:val="24"/>
          <w:lang w:val="en-US"/>
        </w:rPr>
        <w:t xml:space="preserve"> research scientists and centers </w:t>
      </w:r>
      <w:r w:rsidR="002012FE">
        <w:rPr>
          <w:rFonts w:ascii="Times New Roman" w:hAnsi="Times New Roman"/>
          <w:sz w:val="24"/>
          <w:szCs w:val="24"/>
          <w:lang w:val="en-US"/>
        </w:rPr>
        <w:t xml:space="preserve">from around the world </w:t>
      </w:r>
      <w:r w:rsidR="00816482">
        <w:rPr>
          <w:rFonts w:ascii="Times New Roman" w:hAnsi="Times New Roman"/>
          <w:sz w:val="24"/>
          <w:szCs w:val="24"/>
          <w:lang w:val="en-US"/>
        </w:rPr>
        <w:t xml:space="preserve">to </w:t>
      </w:r>
      <w:r w:rsidR="002012FE" w:rsidRPr="00246C04">
        <w:rPr>
          <w:rFonts w:ascii="Times New Roman" w:hAnsi="Times New Roman"/>
          <w:sz w:val="24"/>
          <w:szCs w:val="24"/>
          <w:lang w:val="en-US"/>
        </w:rPr>
        <w:t>participate in the ISGC</w:t>
      </w:r>
      <w:r w:rsidR="002012FE">
        <w:rPr>
          <w:rFonts w:ascii="Times New Roman" w:hAnsi="Times New Roman"/>
          <w:sz w:val="24"/>
          <w:szCs w:val="24"/>
          <w:lang w:val="en-US"/>
        </w:rPr>
        <w:t>. This participation could include</w:t>
      </w:r>
      <w:r w:rsidR="002012FE" w:rsidRPr="00246C04">
        <w:rPr>
          <w:rFonts w:ascii="Times New Roman" w:hAnsi="Times New Roman"/>
          <w:sz w:val="24"/>
          <w:szCs w:val="24"/>
          <w:lang w:val="en-US"/>
        </w:rPr>
        <w:t xml:space="preserve"> bring</w:t>
      </w:r>
      <w:r w:rsidR="002012FE">
        <w:rPr>
          <w:rFonts w:ascii="Times New Roman" w:hAnsi="Times New Roman"/>
          <w:sz w:val="24"/>
          <w:szCs w:val="24"/>
          <w:lang w:val="en-US"/>
        </w:rPr>
        <w:t>ing samples (</w:t>
      </w:r>
      <w:proofErr w:type="spellStart"/>
      <w:r w:rsidR="002012FE">
        <w:rPr>
          <w:rFonts w:ascii="Times New Roman" w:hAnsi="Times New Roman"/>
          <w:sz w:val="24"/>
          <w:szCs w:val="24"/>
          <w:lang w:val="en-US"/>
        </w:rPr>
        <w:t>biosamples</w:t>
      </w:r>
      <w:proofErr w:type="spellEnd"/>
      <w:r w:rsidR="002012FE">
        <w:rPr>
          <w:rFonts w:ascii="Times New Roman" w:hAnsi="Times New Roman"/>
          <w:sz w:val="24"/>
          <w:szCs w:val="24"/>
          <w:lang w:val="en-US"/>
        </w:rPr>
        <w:t xml:space="preserve"> or genotypes) and</w:t>
      </w:r>
      <w:r w:rsidR="002012FE" w:rsidRPr="00246C04">
        <w:rPr>
          <w:rFonts w:ascii="Times New Roman" w:hAnsi="Times New Roman"/>
          <w:sz w:val="24"/>
          <w:szCs w:val="24"/>
          <w:lang w:val="en-US"/>
        </w:rPr>
        <w:t xml:space="preserve"> phenotypes</w:t>
      </w:r>
      <w:r w:rsidR="002012FE">
        <w:rPr>
          <w:rFonts w:ascii="Times New Roman" w:hAnsi="Times New Roman"/>
          <w:sz w:val="24"/>
          <w:szCs w:val="24"/>
          <w:lang w:val="en-US"/>
        </w:rPr>
        <w:t xml:space="preserve"> to joint projects</w:t>
      </w:r>
      <w:r w:rsidR="002012FE" w:rsidRPr="00246C04">
        <w:rPr>
          <w:rFonts w:ascii="Times New Roman" w:hAnsi="Times New Roman"/>
          <w:sz w:val="24"/>
          <w:szCs w:val="24"/>
          <w:lang w:val="en-US"/>
        </w:rPr>
        <w:t xml:space="preserve"> or enrich</w:t>
      </w:r>
      <w:r w:rsidR="002012FE">
        <w:rPr>
          <w:rFonts w:ascii="Times New Roman" w:hAnsi="Times New Roman"/>
          <w:sz w:val="24"/>
          <w:szCs w:val="24"/>
          <w:lang w:val="en-US"/>
        </w:rPr>
        <w:t>ing</w:t>
      </w:r>
      <w:r w:rsidR="002012FE" w:rsidRPr="00246C04">
        <w:rPr>
          <w:rFonts w:ascii="Times New Roman" w:hAnsi="Times New Roman"/>
          <w:sz w:val="24"/>
          <w:szCs w:val="24"/>
          <w:lang w:val="en-US"/>
        </w:rPr>
        <w:t xml:space="preserve"> the group with new ideas </w:t>
      </w:r>
      <w:r w:rsidR="002012FE" w:rsidRPr="009B4D75">
        <w:rPr>
          <w:rFonts w:ascii="Times New Roman" w:hAnsi="Times New Roman"/>
          <w:sz w:val="24"/>
          <w:szCs w:val="24"/>
          <w:lang w:val="en-US"/>
        </w:rPr>
        <w:t>and energy. We are a</w:t>
      </w:r>
      <w:r w:rsidR="002012FE">
        <w:rPr>
          <w:rFonts w:ascii="Times New Roman" w:hAnsi="Times New Roman"/>
          <w:sz w:val="24"/>
          <w:szCs w:val="24"/>
          <w:lang w:val="en-US"/>
        </w:rPr>
        <w:t xml:space="preserve"> highly</w:t>
      </w:r>
      <w:r w:rsidR="002012FE" w:rsidRPr="009B4D75">
        <w:rPr>
          <w:rFonts w:ascii="Times New Roman" w:hAnsi="Times New Roman"/>
          <w:sz w:val="24"/>
          <w:szCs w:val="24"/>
          <w:lang w:val="en-US"/>
        </w:rPr>
        <w:t xml:space="preserve"> open</w:t>
      </w:r>
      <w:r w:rsidR="002012FE">
        <w:rPr>
          <w:rFonts w:ascii="Times New Roman" w:hAnsi="Times New Roman"/>
          <w:sz w:val="24"/>
          <w:szCs w:val="24"/>
          <w:lang w:val="en-US"/>
        </w:rPr>
        <w:t xml:space="preserve"> and collaborative</w:t>
      </w:r>
      <w:r w:rsidR="002012FE" w:rsidRPr="009B4D75">
        <w:rPr>
          <w:rFonts w:ascii="Times New Roman" w:hAnsi="Times New Roman"/>
          <w:sz w:val="24"/>
          <w:szCs w:val="24"/>
          <w:lang w:val="en-US"/>
        </w:rPr>
        <w:t xml:space="preserve"> organization with scientific and creative contributions recognized </w:t>
      </w:r>
      <w:r w:rsidR="00816482">
        <w:rPr>
          <w:rFonts w:ascii="Times New Roman" w:hAnsi="Times New Roman"/>
          <w:sz w:val="24"/>
          <w:szCs w:val="24"/>
          <w:lang w:val="en-US"/>
        </w:rPr>
        <w:t>by</w:t>
      </w:r>
      <w:r w:rsidR="002012FE" w:rsidRPr="009B4D75">
        <w:rPr>
          <w:rFonts w:ascii="Times New Roman" w:hAnsi="Times New Roman"/>
          <w:sz w:val="24"/>
          <w:szCs w:val="24"/>
          <w:lang w:val="en-US"/>
        </w:rPr>
        <w:t xml:space="preserve"> our publications. Junior investigators are </w:t>
      </w:r>
      <w:r w:rsidR="002012FE">
        <w:rPr>
          <w:rFonts w:ascii="Times New Roman" w:hAnsi="Times New Roman"/>
          <w:sz w:val="24"/>
          <w:szCs w:val="24"/>
          <w:lang w:val="en-US"/>
        </w:rPr>
        <w:t xml:space="preserve">most </w:t>
      </w:r>
      <w:r w:rsidR="002012FE" w:rsidRPr="009B4D75">
        <w:rPr>
          <w:rFonts w:ascii="Times New Roman" w:hAnsi="Times New Roman"/>
          <w:sz w:val="24"/>
          <w:szCs w:val="24"/>
          <w:lang w:val="en-US"/>
        </w:rPr>
        <w:t>welcome and are mentored by senior members.</w:t>
      </w:r>
    </w:p>
    <w:p w:rsidR="007A360E" w:rsidRDefault="002012FE" w:rsidP="00E71AAE">
      <w:pPr>
        <w:rPr>
          <w:rFonts w:ascii="Times New Roman" w:hAnsi="Times New Roman"/>
          <w:sz w:val="24"/>
          <w:szCs w:val="24"/>
          <w:lang w:val="en-US"/>
        </w:rPr>
      </w:pPr>
      <w:r w:rsidRPr="00246C04">
        <w:rPr>
          <w:rFonts w:ascii="Times New Roman" w:hAnsi="Times New Roman"/>
          <w:sz w:val="24"/>
          <w:szCs w:val="24"/>
          <w:lang w:val="en-US"/>
        </w:rPr>
        <w:lastRenderedPageBreak/>
        <w:t>If you a</w:t>
      </w:r>
      <w:r>
        <w:rPr>
          <w:rFonts w:ascii="Times New Roman" w:hAnsi="Times New Roman"/>
          <w:sz w:val="24"/>
          <w:szCs w:val="24"/>
          <w:lang w:val="en-US"/>
        </w:rPr>
        <w:t>re interested in</w:t>
      </w:r>
      <w:r w:rsidRPr="00246C04">
        <w:rPr>
          <w:rFonts w:ascii="Times New Roman" w:hAnsi="Times New Roman"/>
          <w:sz w:val="24"/>
          <w:szCs w:val="24"/>
          <w:lang w:val="en-US"/>
        </w:rPr>
        <w:t xml:space="preserve"> joining the </w:t>
      </w:r>
      <w:r>
        <w:rPr>
          <w:rFonts w:ascii="Times New Roman" w:hAnsi="Times New Roman"/>
          <w:sz w:val="24"/>
          <w:szCs w:val="24"/>
          <w:lang w:val="en-US"/>
        </w:rPr>
        <w:t>ISGC or have any questions</w:t>
      </w:r>
      <w:r w:rsidRPr="00246C04">
        <w:rPr>
          <w:rFonts w:ascii="Times New Roman" w:hAnsi="Times New Roman"/>
          <w:sz w:val="24"/>
          <w:szCs w:val="24"/>
          <w:lang w:val="en-US"/>
        </w:rPr>
        <w:t xml:space="preserve">, please contact </w:t>
      </w:r>
      <w:r>
        <w:rPr>
          <w:rFonts w:ascii="Times New Roman" w:hAnsi="Times New Roman"/>
          <w:sz w:val="24"/>
          <w:szCs w:val="24"/>
          <w:lang w:val="en-US"/>
        </w:rPr>
        <w:t>me, the ISGC convener Thomas Battey (</w:t>
      </w:r>
      <w:hyperlink r:id="rId11" w:history="1">
        <w:r w:rsidRPr="0072412A">
          <w:rPr>
            <w:rStyle w:val="Hyperlink"/>
            <w:rFonts w:ascii="Times New Roman" w:hAnsi="Times New Roman"/>
            <w:sz w:val="24"/>
            <w:szCs w:val="24"/>
            <w:lang w:val="en-US"/>
          </w:rPr>
          <w:t>info@strokegenetics.org</w:t>
        </w:r>
      </w:hyperlink>
      <w:r>
        <w:rPr>
          <w:rFonts w:ascii="Times New Roman" w:hAnsi="Times New Roman"/>
          <w:sz w:val="24"/>
          <w:szCs w:val="24"/>
          <w:lang w:val="en-US"/>
        </w:rPr>
        <w:t>)</w:t>
      </w:r>
      <w:r>
        <w:rPr>
          <w:lang w:val="en-US"/>
        </w:rPr>
        <w:t xml:space="preserve">, </w:t>
      </w:r>
      <w:r w:rsidRPr="00130A6D">
        <w:rPr>
          <w:rFonts w:ascii="Times New Roman" w:hAnsi="Times New Roman"/>
          <w:sz w:val="24"/>
          <w:szCs w:val="24"/>
          <w:lang w:val="en-US"/>
        </w:rPr>
        <w:t>or any member of the Outreach Committee</w:t>
      </w:r>
      <w:r>
        <w:rPr>
          <w:rFonts w:ascii="Times New Roman" w:hAnsi="Times New Roman"/>
          <w:sz w:val="24"/>
          <w:szCs w:val="24"/>
          <w:lang w:val="en-US"/>
        </w:rPr>
        <w:t>, listed below</w:t>
      </w:r>
      <w:r w:rsidRPr="00130A6D">
        <w:rPr>
          <w:rFonts w:ascii="Times New Roman" w:hAnsi="Times New Roman"/>
          <w:sz w:val="24"/>
          <w:szCs w:val="24"/>
          <w:lang w:val="en-US"/>
        </w:rPr>
        <w:t>.</w:t>
      </w:r>
      <w:r>
        <w:rPr>
          <w:rFonts w:ascii="Times New Roman" w:hAnsi="Times New Roman"/>
          <w:sz w:val="24"/>
          <w:szCs w:val="24"/>
          <w:lang w:val="en-US"/>
        </w:rPr>
        <w:t xml:space="preserve"> Be sure to ask about the various working groups within the ISGC. Participation in these groups is an excellent way to get </w:t>
      </w:r>
      <w:r w:rsidRPr="007A360E">
        <w:rPr>
          <w:rFonts w:ascii="Times New Roman" w:hAnsi="Times New Roman"/>
          <w:sz w:val="24"/>
          <w:szCs w:val="24"/>
          <w:lang w:val="en-US"/>
        </w:rPr>
        <w:t>integrated. Current working groups include the Analysis Working Group, Imaging Working Group,</w:t>
      </w:r>
      <w:r>
        <w:rPr>
          <w:rFonts w:ascii="Times New Roman" w:hAnsi="Times New Roman"/>
          <w:sz w:val="24"/>
          <w:szCs w:val="24"/>
          <w:lang w:val="en-US"/>
        </w:rPr>
        <w:t xml:space="preserve"> Outcomes Working Group, Intracerebral Hemorrhage Working Group</w:t>
      </w:r>
      <w:r w:rsidR="00E71AAE">
        <w:rPr>
          <w:rFonts w:ascii="Times New Roman" w:hAnsi="Times New Roman"/>
          <w:sz w:val="24"/>
          <w:szCs w:val="24"/>
          <w:lang w:val="en-US"/>
        </w:rPr>
        <w:t>,</w:t>
      </w:r>
      <w:r>
        <w:rPr>
          <w:rFonts w:ascii="Times New Roman" w:hAnsi="Times New Roman"/>
          <w:sz w:val="24"/>
          <w:szCs w:val="24"/>
          <w:lang w:val="en-US"/>
        </w:rPr>
        <w:t xml:space="preserve"> </w:t>
      </w:r>
      <w:r w:rsidR="006313D8">
        <w:rPr>
          <w:rFonts w:ascii="Times New Roman" w:hAnsi="Times New Roman"/>
          <w:sz w:val="24"/>
          <w:szCs w:val="24"/>
          <w:lang w:val="en-US"/>
        </w:rPr>
        <w:t>Translational Science Working group</w:t>
      </w:r>
      <w:r w:rsidR="00E71AAE">
        <w:rPr>
          <w:rFonts w:ascii="Times New Roman" w:hAnsi="Times New Roman"/>
          <w:sz w:val="24"/>
          <w:szCs w:val="24"/>
          <w:lang w:val="en-US"/>
        </w:rPr>
        <w:t>,</w:t>
      </w:r>
      <w:r w:rsidR="006313D8">
        <w:rPr>
          <w:rFonts w:ascii="Times New Roman" w:hAnsi="Times New Roman"/>
          <w:sz w:val="24"/>
          <w:szCs w:val="24"/>
          <w:lang w:val="en-US"/>
        </w:rPr>
        <w:t xml:space="preserve"> and </w:t>
      </w:r>
      <w:r w:rsidR="00E71AAE">
        <w:rPr>
          <w:rFonts w:ascii="Times New Roman" w:hAnsi="Times New Roman"/>
          <w:sz w:val="24"/>
          <w:szCs w:val="24"/>
          <w:lang w:val="en-US"/>
        </w:rPr>
        <w:t xml:space="preserve">the </w:t>
      </w:r>
      <w:r>
        <w:rPr>
          <w:rFonts w:ascii="Times New Roman" w:hAnsi="Times New Roman"/>
          <w:sz w:val="24"/>
          <w:szCs w:val="24"/>
          <w:lang w:val="en-US"/>
        </w:rPr>
        <w:t xml:space="preserve">Acute </w:t>
      </w:r>
      <w:proofErr w:type="spellStart"/>
      <w:r>
        <w:rPr>
          <w:rFonts w:ascii="Times New Roman" w:hAnsi="Times New Roman"/>
          <w:sz w:val="24"/>
          <w:szCs w:val="24"/>
          <w:lang w:val="en-US"/>
        </w:rPr>
        <w:t>Endophenotypes</w:t>
      </w:r>
      <w:proofErr w:type="spellEnd"/>
      <w:r>
        <w:rPr>
          <w:rFonts w:ascii="Times New Roman" w:hAnsi="Times New Roman"/>
          <w:sz w:val="24"/>
          <w:szCs w:val="24"/>
          <w:lang w:val="en-US"/>
        </w:rPr>
        <w:t xml:space="preserve"> Working Group. </w:t>
      </w:r>
    </w:p>
    <w:p w:rsidR="00D2034E" w:rsidRDefault="00D2034E">
      <w:pPr>
        <w:jc w:val="both"/>
        <w:rPr>
          <w:rFonts w:ascii="Times New Roman" w:hAnsi="Times New Roman"/>
          <w:sz w:val="24"/>
          <w:szCs w:val="24"/>
          <w:lang w:val="en-US"/>
        </w:rPr>
      </w:pPr>
    </w:p>
    <w:p w:rsidR="00D2034E" w:rsidRDefault="002012FE">
      <w:pPr>
        <w:jc w:val="both"/>
        <w:rPr>
          <w:rFonts w:ascii="Times New Roman" w:hAnsi="Times New Roman"/>
          <w:sz w:val="24"/>
          <w:szCs w:val="24"/>
          <w:lang w:val="en-US"/>
        </w:rPr>
      </w:pPr>
      <w:r>
        <w:rPr>
          <w:rFonts w:ascii="Times New Roman" w:hAnsi="Times New Roman"/>
          <w:sz w:val="24"/>
          <w:szCs w:val="24"/>
          <w:lang w:val="en-US"/>
        </w:rPr>
        <w:t xml:space="preserve">Sincerely,  </w:t>
      </w:r>
    </w:p>
    <w:p w:rsidR="00D2034E" w:rsidRDefault="001B5AAF">
      <w:pPr>
        <w:jc w:val="both"/>
        <w:rPr>
          <w:rFonts w:ascii="Times New Roman" w:hAnsi="Times New Roman"/>
          <w:sz w:val="24"/>
          <w:szCs w:val="24"/>
          <w:lang w:val="en-US"/>
        </w:rPr>
      </w:pPr>
      <w:r>
        <w:rPr>
          <w:rFonts w:ascii="Times New Roman" w:hAnsi="Times New Roman"/>
          <w:noProof/>
          <w:sz w:val="24"/>
          <w:szCs w:val="24"/>
          <w:lang w:val="en-US"/>
        </w:rPr>
        <w:drawing>
          <wp:inline distT="0" distB="0" distL="0" distR="0">
            <wp:extent cx="1381125" cy="809625"/>
            <wp:effectExtent l="0" t="0" r="9525" b="9525"/>
            <wp:docPr id="1" name="Picture 1" descr="cropped2JM-e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2JM-es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809625"/>
                    </a:xfrm>
                    <a:prstGeom prst="rect">
                      <a:avLst/>
                    </a:prstGeom>
                    <a:noFill/>
                    <a:ln>
                      <a:noFill/>
                    </a:ln>
                  </pic:spPr>
                </pic:pic>
              </a:graphicData>
            </a:graphic>
          </wp:inline>
        </w:drawing>
      </w:r>
    </w:p>
    <w:p w:rsidR="00D2034E" w:rsidRDefault="002012FE">
      <w:pPr>
        <w:jc w:val="both"/>
        <w:rPr>
          <w:rFonts w:ascii="Times New Roman" w:hAnsi="Times New Roman"/>
          <w:sz w:val="24"/>
          <w:szCs w:val="24"/>
          <w:lang w:val="en-US"/>
        </w:rPr>
      </w:pPr>
      <w:r>
        <w:rPr>
          <w:rFonts w:ascii="Times New Roman" w:hAnsi="Times New Roman"/>
          <w:sz w:val="24"/>
          <w:szCs w:val="24"/>
          <w:lang w:val="en-US"/>
        </w:rPr>
        <w:t>Jane Maguire</w:t>
      </w:r>
    </w:p>
    <w:p w:rsidR="00D2034E" w:rsidRDefault="00D2034E">
      <w:pPr>
        <w:jc w:val="both"/>
        <w:rPr>
          <w:rFonts w:ascii="Times New Roman" w:hAnsi="Times New Roman"/>
          <w:sz w:val="24"/>
          <w:szCs w:val="24"/>
          <w:lang w:val="en-US"/>
        </w:rPr>
      </w:pPr>
    </w:p>
    <w:p w:rsidR="00D2034E" w:rsidRPr="007A360E" w:rsidRDefault="002012FE">
      <w:pPr>
        <w:jc w:val="both"/>
        <w:rPr>
          <w:rFonts w:ascii="Times New Roman" w:hAnsi="Times New Roman"/>
          <w:sz w:val="24"/>
          <w:szCs w:val="24"/>
          <w:lang w:val="en-US"/>
        </w:rPr>
      </w:pPr>
      <w:r w:rsidRPr="007A360E">
        <w:rPr>
          <w:rFonts w:ascii="Times New Roman" w:hAnsi="Times New Roman"/>
          <w:b/>
          <w:sz w:val="24"/>
          <w:szCs w:val="24"/>
          <w:u w:val="single"/>
          <w:lang w:val="en-US"/>
        </w:rPr>
        <w:t>Outreach Committee</w:t>
      </w:r>
      <w:r w:rsidRPr="007A360E">
        <w:rPr>
          <w:rFonts w:ascii="Times New Roman" w:hAnsi="Times New Roman"/>
          <w:b/>
          <w:sz w:val="24"/>
          <w:szCs w:val="24"/>
          <w:lang w:val="en-US"/>
        </w:rPr>
        <w:t>:</w:t>
      </w:r>
    </w:p>
    <w:p w:rsidR="007415AD" w:rsidRPr="007A360E" w:rsidRDefault="007415AD" w:rsidP="007415AD">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Jennifer Majersik, MD, Neurology, University of Utah, USA</w:t>
      </w:r>
      <w:r w:rsidR="00E018EF">
        <w:rPr>
          <w:rFonts w:ascii="Times New Roman" w:hAnsi="Times New Roman"/>
          <w:sz w:val="24"/>
          <w:szCs w:val="24"/>
          <w:lang w:val="en-US"/>
        </w:rPr>
        <w:t>, Chair</w:t>
      </w:r>
    </w:p>
    <w:p w:rsidR="007415AD" w:rsidRPr="007A360E" w:rsidRDefault="00960118" w:rsidP="007415AD">
      <w:pPr>
        <w:spacing w:after="0"/>
        <w:ind w:firstLine="708"/>
        <w:jc w:val="both"/>
        <w:rPr>
          <w:rFonts w:ascii="Times New Roman" w:hAnsi="Times New Roman"/>
          <w:sz w:val="24"/>
          <w:szCs w:val="24"/>
          <w:lang w:val="en-US"/>
        </w:rPr>
      </w:pPr>
      <w:hyperlink r:id="rId13" w:history="1">
        <w:r w:rsidR="007415AD" w:rsidRPr="007A360E">
          <w:rPr>
            <w:rStyle w:val="Hyperlink"/>
            <w:rFonts w:ascii="Times New Roman" w:hAnsi="Times New Roman"/>
            <w:sz w:val="24"/>
            <w:szCs w:val="24"/>
            <w:lang w:val="en-US"/>
          </w:rPr>
          <w:t>Jennifer.majersik@hsc.utah.edu</w:t>
        </w:r>
      </w:hyperlink>
    </w:p>
    <w:p w:rsidR="00D2034E"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Agnieszka Slowik, MD, Neurology, University of Krakow, Poland</w:t>
      </w:r>
      <w:r w:rsidR="00E018EF">
        <w:rPr>
          <w:rFonts w:ascii="Times New Roman" w:hAnsi="Times New Roman"/>
          <w:sz w:val="24"/>
          <w:szCs w:val="24"/>
          <w:lang w:val="en-US"/>
        </w:rPr>
        <w:t>, Past-Chair</w:t>
      </w:r>
    </w:p>
    <w:p w:rsidR="00D2034E" w:rsidRPr="007A360E" w:rsidRDefault="00960118">
      <w:pPr>
        <w:spacing w:after="0"/>
        <w:ind w:firstLine="708"/>
        <w:jc w:val="both"/>
        <w:rPr>
          <w:rFonts w:ascii="Times New Roman" w:hAnsi="Times New Roman"/>
          <w:sz w:val="24"/>
          <w:szCs w:val="24"/>
          <w:lang w:val="en-US"/>
        </w:rPr>
      </w:pPr>
      <w:hyperlink r:id="rId14" w:history="1">
        <w:r w:rsidR="002012FE" w:rsidRPr="007A360E">
          <w:rPr>
            <w:rStyle w:val="Hyperlink"/>
            <w:rFonts w:ascii="Times New Roman" w:hAnsi="Times New Roman"/>
            <w:sz w:val="24"/>
            <w:szCs w:val="24"/>
            <w:lang w:val="en-US"/>
          </w:rPr>
          <w:t>slowik@neuro.cm-uj.krakow.pl</w:t>
        </w:r>
      </w:hyperlink>
    </w:p>
    <w:p w:rsidR="00D2034E"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Juan José Martín, MD, Neurology, National University of Cordoba, Argentina</w:t>
      </w:r>
    </w:p>
    <w:p w:rsidR="00D2034E" w:rsidRPr="007A360E" w:rsidRDefault="00960118">
      <w:pPr>
        <w:spacing w:after="0"/>
        <w:ind w:firstLine="708"/>
        <w:jc w:val="both"/>
        <w:rPr>
          <w:rStyle w:val="Hyperlink"/>
          <w:rFonts w:ascii="Times New Roman" w:hAnsi="Times New Roman"/>
          <w:sz w:val="24"/>
          <w:lang w:val="en-US"/>
        </w:rPr>
      </w:pPr>
      <w:hyperlink r:id="rId15" w:history="1">
        <w:r w:rsidR="002012FE" w:rsidRPr="007A360E">
          <w:rPr>
            <w:rStyle w:val="Hyperlink"/>
            <w:rFonts w:ascii="Times New Roman" w:hAnsi="Times New Roman"/>
            <w:sz w:val="24"/>
            <w:lang w:val="en-US"/>
          </w:rPr>
          <w:t>juanjmartin@gmx.net</w:t>
        </w:r>
      </w:hyperlink>
      <w:r w:rsidR="002012FE" w:rsidRPr="007A360E">
        <w:rPr>
          <w:rStyle w:val="Hyperlink"/>
          <w:rFonts w:ascii="Times New Roman" w:hAnsi="Times New Roman"/>
          <w:sz w:val="24"/>
          <w:lang w:val="en-US"/>
        </w:rPr>
        <w:t xml:space="preserve"> </w:t>
      </w:r>
    </w:p>
    <w:p w:rsidR="00D2034E"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John Cole, MD, Neurology, University of Maryland, USA</w:t>
      </w:r>
    </w:p>
    <w:p w:rsidR="00D2034E" w:rsidRPr="007A360E" w:rsidRDefault="002012FE">
      <w:pPr>
        <w:pStyle w:val="ListParagraph"/>
        <w:spacing w:after="0"/>
        <w:ind w:left="360"/>
        <w:jc w:val="both"/>
        <w:rPr>
          <w:rFonts w:ascii="Times New Roman" w:hAnsi="Times New Roman"/>
          <w:sz w:val="24"/>
          <w:szCs w:val="24"/>
          <w:lang w:val="en-US"/>
        </w:rPr>
      </w:pPr>
      <w:r w:rsidRPr="007A360E">
        <w:tab/>
      </w:r>
      <w:hyperlink r:id="rId16" w:history="1">
        <w:r w:rsidRPr="007A360E">
          <w:rPr>
            <w:rStyle w:val="Hyperlink"/>
            <w:rFonts w:ascii="Times New Roman" w:hAnsi="Times New Roman"/>
            <w:sz w:val="24"/>
            <w:szCs w:val="24"/>
            <w:lang w:val="en-US"/>
          </w:rPr>
          <w:t>JCole@som.umaryland.edu</w:t>
        </w:r>
      </w:hyperlink>
      <w:r w:rsidRPr="007A360E">
        <w:rPr>
          <w:rFonts w:ascii="Times New Roman" w:hAnsi="Times New Roman"/>
          <w:sz w:val="24"/>
          <w:szCs w:val="24"/>
          <w:lang w:val="en-US"/>
        </w:rPr>
        <w:t xml:space="preserve"> </w:t>
      </w:r>
    </w:p>
    <w:p w:rsidR="00D2034E" w:rsidRPr="007A360E" w:rsidRDefault="002012FE">
      <w:pPr>
        <w:pStyle w:val="ListParagraph"/>
        <w:numPr>
          <w:ilvl w:val="0"/>
          <w:numId w:val="1"/>
        </w:numPr>
        <w:spacing w:after="0"/>
        <w:jc w:val="both"/>
        <w:rPr>
          <w:rFonts w:ascii="Times New Roman" w:hAnsi="Times New Roman"/>
          <w:sz w:val="24"/>
          <w:szCs w:val="24"/>
          <w:lang w:val="en-US"/>
        </w:rPr>
      </w:pPr>
      <w:r w:rsidRPr="007A360E">
        <w:rPr>
          <w:rFonts w:ascii="Times New Roman" w:hAnsi="Times New Roman"/>
          <w:sz w:val="24"/>
          <w:szCs w:val="24"/>
          <w:lang w:val="en-US"/>
        </w:rPr>
        <w:t>Laura Heitsch, MD, Emergency Medicine, Washington University, USA</w:t>
      </w:r>
    </w:p>
    <w:p w:rsidR="00D2034E" w:rsidRDefault="00960118">
      <w:pPr>
        <w:spacing w:after="0"/>
        <w:ind w:firstLine="708"/>
        <w:jc w:val="both"/>
        <w:rPr>
          <w:rFonts w:ascii="Times New Roman" w:hAnsi="Times New Roman"/>
          <w:color w:val="000000"/>
          <w:sz w:val="24"/>
        </w:rPr>
      </w:pPr>
      <w:hyperlink r:id="rId17" w:history="1">
        <w:r w:rsidR="002012FE" w:rsidRPr="007A360E">
          <w:rPr>
            <w:rStyle w:val="Hyperlink"/>
            <w:rFonts w:ascii="Times New Roman" w:hAnsi="Times New Roman"/>
            <w:sz w:val="24"/>
          </w:rPr>
          <w:t>heitsch@gmail.com</w:t>
        </w:r>
      </w:hyperlink>
      <w:r w:rsidR="002012FE" w:rsidRPr="00EA1EDB">
        <w:rPr>
          <w:rFonts w:ascii="Times New Roman" w:hAnsi="Times New Roman"/>
          <w:color w:val="000000"/>
          <w:sz w:val="24"/>
        </w:rPr>
        <w:t xml:space="preserve"> </w:t>
      </w:r>
    </w:p>
    <w:p w:rsidR="007415AD" w:rsidRPr="007415AD" w:rsidRDefault="007415AD" w:rsidP="007415AD">
      <w:pPr>
        <w:pStyle w:val="ListParagraph"/>
        <w:numPr>
          <w:ilvl w:val="0"/>
          <w:numId w:val="1"/>
        </w:numPr>
        <w:spacing w:after="0"/>
        <w:jc w:val="both"/>
        <w:rPr>
          <w:rStyle w:val="Hyperlink"/>
          <w:rFonts w:ascii="Times New Roman" w:hAnsi="Times New Roman"/>
          <w:color w:val="auto"/>
          <w:sz w:val="24"/>
          <w:szCs w:val="24"/>
          <w:u w:val="none"/>
          <w:lang w:val="en-US"/>
        </w:rPr>
      </w:pPr>
      <w:r>
        <w:rPr>
          <w:rFonts w:ascii="Times New Roman" w:hAnsi="Times New Roman"/>
          <w:sz w:val="24"/>
          <w:szCs w:val="24"/>
          <w:lang w:val="en-US"/>
        </w:rPr>
        <w:t>Daniel Woo, MD, Neurology, University of Cincinnati, USA</w:t>
      </w:r>
    </w:p>
    <w:p w:rsidR="007415AD" w:rsidRPr="007415AD" w:rsidRDefault="00960118" w:rsidP="007415AD">
      <w:pPr>
        <w:spacing w:after="0"/>
        <w:ind w:left="708"/>
        <w:jc w:val="both"/>
        <w:rPr>
          <w:rFonts w:ascii="Times New Roman" w:hAnsi="Times New Roman"/>
          <w:sz w:val="24"/>
          <w:szCs w:val="24"/>
          <w:lang w:val="en-US"/>
        </w:rPr>
      </w:pPr>
      <w:hyperlink r:id="rId18" w:history="1">
        <w:r w:rsidR="007415AD" w:rsidRPr="007415AD">
          <w:rPr>
            <w:rStyle w:val="Hyperlink"/>
            <w:rFonts w:ascii="Times New Roman" w:hAnsi="Times New Roman"/>
            <w:sz w:val="24"/>
            <w:szCs w:val="24"/>
            <w:lang w:val="en-US"/>
          </w:rPr>
          <w:t>WooDL@ucmail.uc.edu</w:t>
        </w:r>
      </w:hyperlink>
      <w:r w:rsidR="007415AD" w:rsidRPr="007415AD">
        <w:rPr>
          <w:rFonts w:ascii="Times New Roman" w:hAnsi="Times New Roman"/>
          <w:sz w:val="24"/>
          <w:szCs w:val="24"/>
          <w:lang w:val="en-US"/>
        </w:rPr>
        <w:t xml:space="preserve"> </w:t>
      </w:r>
    </w:p>
    <w:p w:rsidR="007415AD" w:rsidRDefault="007415AD" w:rsidP="007415AD">
      <w:pPr>
        <w:pStyle w:val="ListParagraph"/>
        <w:numPr>
          <w:ilvl w:val="0"/>
          <w:numId w:val="1"/>
        </w:numPr>
        <w:spacing w:after="0"/>
        <w:jc w:val="both"/>
        <w:rPr>
          <w:rFonts w:ascii="Times New Roman" w:hAnsi="Times New Roman"/>
          <w:sz w:val="24"/>
          <w:szCs w:val="24"/>
          <w:lang w:val="en-US"/>
        </w:rPr>
      </w:pPr>
      <w:r w:rsidRPr="007415AD">
        <w:rPr>
          <w:rFonts w:ascii="Times New Roman" w:hAnsi="Times New Roman"/>
          <w:sz w:val="24"/>
          <w:szCs w:val="24"/>
          <w:lang w:val="en-US"/>
        </w:rPr>
        <w:t>Anne-</w:t>
      </w:r>
      <w:proofErr w:type="spellStart"/>
      <w:r w:rsidRPr="007415AD">
        <w:rPr>
          <w:rFonts w:ascii="Times New Roman" w:hAnsi="Times New Roman"/>
          <w:sz w:val="24"/>
          <w:szCs w:val="24"/>
          <w:lang w:val="en-US"/>
        </w:rPr>
        <w:t>Katrin</w:t>
      </w:r>
      <w:proofErr w:type="spellEnd"/>
      <w:r w:rsidRPr="007415AD">
        <w:rPr>
          <w:rFonts w:ascii="Times New Roman" w:hAnsi="Times New Roman"/>
          <w:sz w:val="24"/>
          <w:szCs w:val="24"/>
          <w:lang w:val="en-US"/>
        </w:rPr>
        <w:t xml:space="preserve"> Giese, MD, Neurology</w:t>
      </w:r>
      <w:r>
        <w:rPr>
          <w:rFonts w:ascii="Times New Roman" w:hAnsi="Times New Roman"/>
          <w:sz w:val="24"/>
          <w:szCs w:val="24"/>
          <w:lang w:val="en-US"/>
        </w:rPr>
        <w:t xml:space="preserve">, </w:t>
      </w:r>
      <w:r w:rsidRPr="007415AD">
        <w:rPr>
          <w:rFonts w:ascii="Times New Roman" w:hAnsi="Times New Roman"/>
          <w:sz w:val="24"/>
          <w:szCs w:val="24"/>
          <w:lang w:val="en-US"/>
        </w:rPr>
        <w:t>University of Rostock, Germany</w:t>
      </w:r>
    </w:p>
    <w:p w:rsidR="007415AD" w:rsidRDefault="00960118" w:rsidP="00E018EF">
      <w:pPr>
        <w:spacing w:after="0"/>
        <w:ind w:firstLine="708"/>
        <w:jc w:val="both"/>
        <w:rPr>
          <w:rStyle w:val="Hyperlink"/>
          <w:rFonts w:ascii="Times New Roman" w:hAnsi="Times New Roman"/>
          <w:sz w:val="24"/>
        </w:rPr>
      </w:pPr>
      <w:hyperlink r:id="rId19" w:history="1">
        <w:r w:rsidRPr="00813EA1">
          <w:rPr>
            <w:rStyle w:val="Hyperlink"/>
            <w:rFonts w:ascii="Times New Roman" w:hAnsi="Times New Roman"/>
            <w:sz w:val="24"/>
          </w:rPr>
          <w:t>anne-katrin.giese@med.uni-rostock.de</w:t>
        </w:r>
      </w:hyperlink>
    </w:p>
    <w:p w:rsidR="00960118" w:rsidRPr="00960118" w:rsidRDefault="00960118" w:rsidP="00960118">
      <w:pPr>
        <w:pStyle w:val="ListParagraph"/>
        <w:numPr>
          <w:ilvl w:val="0"/>
          <w:numId w:val="1"/>
        </w:numPr>
        <w:spacing w:after="0"/>
        <w:jc w:val="both"/>
        <w:rPr>
          <w:rFonts w:ascii="Times New Roman" w:hAnsi="Times New Roman"/>
          <w:sz w:val="24"/>
          <w:szCs w:val="24"/>
          <w:lang w:val="en-US"/>
        </w:rPr>
      </w:pPr>
      <w:r w:rsidRPr="00960118">
        <w:rPr>
          <w:rFonts w:ascii="Times New Roman" w:hAnsi="Times New Roman"/>
          <w:sz w:val="24"/>
          <w:szCs w:val="24"/>
          <w:lang w:val="en-US"/>
        </w:rPr>
        <w:t>Tatjana Rundek, MD</w:t>
      </w:r>
      <w:r>
        <w:rPr>
          <w:rFonts w:ascii="Times New Roman" w:hAnsi="Times New Roman"/>
          <w:sz w:val="24"/>
          <w:szCs w:val="24"/>
          <w:lang w:val="en-US"/>
        </w:rPr>
        <w:t>, PhD, Neurology, University of Miami, USA</w:t>
      </w:r>
    </w:p>
    <w:p w:rsidR="00D2034E" w:rsidRPr="00960118" w:rsidRDefault="00960118" w:rsidP="00960118">
      <w:pPr>
        <w:spacing w:after="0"/>
        <w:ind w:firstLine="708"/>
        <w:jc w:val="both"/>
        <w:rPr>
          <w:rStyle w:val="Hyperlink"/>
          <w:rFonts w:ascii="Times New Roman" w:hAnsi="Times New Roman"/>
          <w:sz w:val="24"/>
        </w:rPr>
      </w:pPr>
      <w:r w:rsidRPr="00960118">
        <w:rPr>
          <w:rStyle w:val="Hyperlink"/>
          <w:rFonts w:ascii="Times New Roman" w:hAnsi="Times New Roman"/>
          <w:sz w:val="24"/>
        </w:rPr>
        <w:t>TRun</w:t>
      </w:r>
      <w:bookmarkStart w:id="1" w:name="_GoBack"/>
      <w:bookmarkEnd w:id="1"/>
      <w:r w:rsidRPr="00960118">
        <w:rPr>
          <w:rStyle w:val="Hyperlink"/>
          <w:rFonts w:ascii="Times New Roman" w:hAnsi="Times New Roman"/>
          <w:sz w:val="24"/>
        </w:rPr>
        <w:t>dek@med.miami.edu</w:t>
      </w:r>
    </w:p>
    <w:sectPr w:rsidR="00D2034E" w:rsidRPr="00960118" w:rsidSect="00130A6D">
      <w:headerReference w:type="default" r:id="rId20"/>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F18" w:rsidRDefault="00C60F18">
      <w:pPr>
        <w:spacing w:after="0" w:line="240" w:lineRule="auto"/>
      </w:pPr>
      <w:r>
        <w:separator/>
      </w:r>
    </w:p>
  </w:endnote>
  <w:endnote w:type="continuationSeparator" w:id="0">
    <w:p w:rsidR="00C60F18" w:rsidRDefault="00C60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F18" w:rsidRDefault="00C60F18">
      <w:pPr>
        <w:spacing w:after="0" w:line="240" w:lineRule="auto"/>
      </w:pPr>
      <w:r>
        <w:separator/>
      </w:r>
    </w:p>
  </w:footnote>
  <w:footnote w:type="continuationSeparator" w:id="0">
    <w:p w:rsidR="00C60F18" w:rsidRDefault="00C60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2FE" w:rsidRDefault="002012FE" w:rsidP="00B61628">
    <w:pPr>
      <w:pStyle w:val="Header"/>
      <w:ind w:firstLine="708"/>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54B66"/>
    <w:multiLevelType w:val="hybridMultilevel"/>
    <w:tmpl w:val="53DA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F02"/>
    <w:rsid w:val="00002B66"/>
    <w:rsid w:val="00005819"/>
    <w:rsid w:val="00007991"/>
    <w:rsid w:val="00012905"/>
    <w:rsid w:val="00016DF0"/>
    <w:rsid w:val="00016FDD"/>
    <w:rsid w:val="00017233"/>
    <w:rsid w:val="00051042"/>
    <w:rsid w:val="00052344"/>
    <w:rsid w:val="00062A52"/>
    <w:rsid w:val="00064ACC"/>
    <w:rsid w:val="00074AB3"/>
    <w:rsid w:val="00081C97"/>
    <w:rsid w:val="00087DF9"/>
    <w:rsid w:val="00094E5C"/>
    <w:rsid w:val="000A0654"/>
    <w:rsid w:val="000A226B"/>
    <w:rsid w:val="000B4E94"/>
    <w:rsid w:val="000B61DB"/>
    <w:rsid w:val="000D019A"/>
    <w:rsid w:val="000D13D4"/>
    <w:rsid w:val="000D498D"/>
    <w:rsid w:val="000D7892"/>
    <w:rsid w:val="000F2336"/>
    <w:rsid w:val="000F2FD3"/>
    <w:rsid w:val="000F3188"/>
    <w:rsid w:val="000F5E26"/>
    <w:rsid w:val="00103985"/>
    <w:rsid w:val="001041DC"/>
    <w:rsid w:val="00111EDE"/>
    <w:rsid w:val="00116605"/>
    <w:rsid w:val="001175F5"/>
    <w:rsid w:val="0011763C"/>
    <w:rsid w:val="00117EEB"/>
    <w:rsid w:val="0012430F"/>
    <w:rsid w:val="0012546C"/>
    <w:rsid w:val="00125A91"/>
    <w:rsid w:val="00130A6D"/>
    <w:rsid w:val="00142A5E"/>
    <w:rsid w:val="0014446D"/>
    <w:rsid w:val="00144B07"/>
    <w:rsid w:val="00145B4E"/>
    <w:rsid w:val="001525A7"/>
    <w:rsid w:val="0015595F"/>
    <w:rsid w:val="00170C3F"/>
    <w:rsid w:val="001714CF"/>
    <w:rsid w:val="0017222E"/>
    <w:rsid w:val="00172D2A"/>
    <w:rsid w:val="00180DD7"/>
    <w:rsid w:val="00183764"/>
    <w:rsid w:val="001A4909"/>
    <w:rsid w:val="001A6BB9"/>
    <w:rsid w:val="001B5AAF"/>
    <w:rsid w:val="001D313D"/>
    <w:rsid w:val="001D3F12"/>
    <w:rsid w:val="001E480C"/>
    <w:rsid w:val="001E684B"/>
    <w:rsid w:val="001F1E64"/>
    <w:rsid w:val="001F6D99"/>
    <w:rsid w:val="001F775F"/>
    <w:rsid w:val="002012FE"/>
    <w:rsid w:val="00201EFD"/>
    <w:rsid w:val="00202A71"/>
    <w:rsid w:val="002218B0"/>
    <w:rsid w:val="002258A5"/>
    <w:rsid w:val="0022673D"/>
    <w:rsid w:val="0023438B"/>
    <w:rsid w:val="0024040C"/>
    <w:rsid w:val="00246C04"/>
    <w:rsid w:val="00254145"/>
    <w:rsid w:val="00254A02"/>
    <w:rsid w:val="002611BA"/>
    <w:rsid w:val="002679B5"/>
    <w:rsid w:val="00273466"/>
    <w:rsid w:val="00274004"/>
    <w:rsid w:val="002744A2"/>
    <w:rsid w:val="00275141"/>
    <w:rsid w:val="002921E1"/>
    <w:rsid w:val="00292844"/>
    <w:rsid w:val="002951DF"/>
    <w:rsid w:val="002952AD"/>
    <w:rsid w:val="002A30C5"/>
    <w:rsid w:val="002A32E8"/>
    <w:rsid w:val="002B3F16"/>
    <w:rsid w:val="002B5D19"/>
    <w:rsid w:val="002C3FFC"/>
    <w:rsid w:val="002C61F2"/>
    <w:rsid w:val="002C69F0"/>
    <w:rsid w:val="002D0D4E"/>
    <w:rsid w:val="002D48C5"/>
    <w:rsid w:val="002D7CF0"/>
    <w:rsid w:val="002E0038"/>
    <w:rsid w:val="002E01D2"/>
    <w:rsid w:val="002E512E"/>
    <w:rsid w:val="002E6B33"/>
    <w:rsid w:val="002F1044"/>
    <w:rsid w:val="002F1774"/>
    <w:rsid w:val="002F5EF1"/>
    <w:rsid w:val="002F693D"/>
    <w:rsid w:val="003024B5"/>
    <w:rsid w:val="00303CF7"/>
    <w:rsid w:val="00313769"/>
    <w:rsid w:val="00320CFF"/>
    <w:rsid w:val="0032130D"/>
    <w:rsid w:val="003234DD"/>
    <w:rsid w:val="0032678C"/>
    <w:rsid w:val="003270E3"/>
    <w:rsid w:val="00331C84"/>
    <w:rsid w:val="00341F14"/>
    <w:rsid w:val="00345218"/>
    <w:rsid w:val="00350CA1"/>
    <w:rsid w:val="00353765"/>
    <w:rsid w:val="0035558F"/>
    <w:rsid w:val="0036051C"/>
    <w:rsid w:val="00362033"/>
    <w:rsid w:val="00366CA5"/>
    <w:rsid w:val="00367A58"/>
    <w:rsid w:val="00375EA4"/>
    <w:rsid w:val="00380F02"/>
    <w:rsid w:val="00382421"/>
    <w:rsid w:val="003920CF"/>
    <w:rsid w:val="003965C6"/>
    <w:rsid w:val="003A17A3"/>
    <w:rsid w:val="003B35DB"/>
    <w:rsid w:val="003B3AD6"/>
    <w:rsid w:val="003C0E17"/>
    <w:rsid w:val="003C7E0D"/>
    <w:rsid w:val="003D3020"/>
    <w:rsid w:val="003D4A7C"/>
    <w:rsid w:val="003D57C7"/>
    <w:rsid w:val="003D7CE9"/>
    <w:rsid w:val="003E2244"/>
    <w:rsid w:val="003E33CD"/>
    <w:rsid w:val="00401ED4"/>
    <w:rsid w:val="00417C09"/>
    <w:rsid w:val="004259C4"/>
    <w:rsid w:val="004335FD"/>
    <w:rsid w:val="00434459"/>
    <w:rsid w:val="00435506"/>
    <w:rsid w:val="0044554D"/>
    <w:rsid w:val="00446D41"/>
    <w:rsid w:val="00447D39"/>
    <w:rsid w:val="00456781"/>
    <w:rsid w:val="00456F4D"/>
    <w:rsid w:val="00460C44"/>
    <w:rsid w:val="00464E20"/>
    <w:rsid w:val="004757B4"/>
    <w:rsid w:val="00480F53"/>
    <w:rsid w:val="004912BC"/>
    <w:rsid w:val="0049339B"/>
    <w:rsid w:val="0049555C"/>
    <w:rsid w:val="00497E6F"/>
    <w:rsid w:val="004A139B"/>
    <w:rsid w:val="004A6BFF"/>
    <w:rsid w:val="004C5435"/>
    <w:rsid w:val="004C7962"/>
    <w:rsid w:val="004D470E"/>
    <w:rsid w:val="004D53AD"/>
    <w:rsid w:val="004D6AE4"/>
    <w:rsid w:val="004D6DF0"/>
    <w:rsid w:val="004F09AA"/>
    <w:rsid w:val="004F2C41"/>
    <w:rsid w:val="004F3B9C"/>
    <w:rsid w:val="00507003"/>
    <w:rsid w:val="00513556"/>
    <w:rsid w:val="0052131E"/>
    <w:rsid w:val="00532129"/>
    <w:rsid w:val="00533502"/>
    <w:rsid w:val="00540E34"/>
    <w:rsid w:val="0055082E"/>
    <w:rsid w:val="00551A13"/>
    <w:rsid w:val="00551D29"/>
    <w:rsid w:val="0055328B"/>
    <w:rsid w:val="005559E9"/>
    <w:rsid w:val="005618E0"/>
    <w:rsid w:val="0057789D"/>
    <w:rsid w:val="0058023A"/>
    <w:rsid w:val="0058071F"/>
    <w:rsid w:val="00583121"/>
    <w:rsid w:val="005A5BA8"/>
    <w:rsid w:val="005A7988"/>
    <w:rsid w:val="005B14F2"/>
    <w:rsid w:val="005B6515"/>
    <w:rsid w:val="005C6CB6"/>
    <w:rsid w:val="005C77AF"/>
    <w:rsid w:val="005D0DB7"/>
    <w:rsid w:val="005D4341"/>
    <w:rsid w:val="005D6E7A"/>
    <w:rsid w:val="005E04EA"/>
    <w:rsid w:val="005E2EF3"/>
    <w:rsid w:val="00600DBF"/>
    <w:rsid w:val="00614895"/>
    <w:rsid w:val="00621C54"/>
    <w:rsid w:val="00630081"/>
    <w:rsid w:val="006313D8"/>
    <w:rsid w:val="006365BA"/>
    <w:rsid w:val="00637713"/>
    <w:rsid w:val="0064021A"/>
    <w:rsid w:val="00645385"/>
    <w:rsid w:val="00645C34"/>
    <w:rsid w:val="00647494"/>
    <w:rsid w:val="00650840"/>
    <w:rsid w:val="006611AB"/>
    <w:rsid w:val="00661995"/>
    <w:rsid w:val="00675009"/>
    <w:rsid w:val="00675748"/>
    <w:rsid w:val="0069030C"/>
    <w:rsid w:val="0069113F"/>
    <w:rsid w:val="006918F6"/>
    <w:rsid w:val="0069590C"/>
    <w:rsid w:val="006A114D"/>
    <w:rsid w:val="006A2877"/>
    <w:rsid w:val="006A2C72"/>
    <w:rsid w:val="006A353E"/>
    <w:rsid w:val="006A5983"/>
    <w:rsid w:val="006B40C7"/>
    <w:rsid w:val="006B5BFA"/>
    <w:rsid w:val="006C38A3"/>
    <w:rsid w:val="006C446B"/>
    <w:rsid w:val="006C5293"/>
    <w:rsid w:val="006E3107"/>
    <w:rsid w:val="006E409D"/>
    <w:rsid w:val="006F1592"/>
    <w:rsid w:val="006F1C1E"/>
    <w:rsid w:val="006F3D27"/>
    <w:rsid w:val="006F407B"/>
    <w:rsid w:val="006F5F00"/>
    <w:rsid w:val="006F641F"/>
    <w:rsid w:val="007000C8"/>
    <w:rsid w:val="00701AF0"/>
    <w:rsid w:val="007119B6"/>
    <w:rsid w:val="007120BB"/>
    <w:rsid w:val="0072412A"/>
    <w:rsid w:val="007265C9"/>
    <w:rsid w:val="0073669D"/>
    <w:rsid w:val="00736A90"/>
    <w:rsid w:val="007415AD"/>
    <w:rsid w:val="00745A92"/>
    <w:rsid w:val="00754FD7"/>
    <w:rsid w:val="007652CD"/>
    <w:rsid w:val="00765597"/>
    <w:rsid w:val="00770B48"/>
    <w:rsid w:val="007771F9"/>
    <w:rsid w:val="00794BF7"/>
    <w:rsid w:val="00797E50"/>
    <w:rsid w:val="007A360E"/>
    <w:rsid w:val="007A60BB"/>
    <w:rsid w:val="007A67DB"/>
    <w:rsid w:val="007A78C6"/>
    <w:rsid w:val="007B2AD0"/>
    <w:rsid w:val="007B2C49"/>
    <w:rsid w:val="007B4A36"/>
    <w:rsid w:val="007C1186"/>
    <w:rsid w:val="007C5532"/>
    <w:rsid w:val="007C5AFC"/>
    <w:rsid w:val="007C7799"/>
    <w:rsid w:val="007D22F9"/>
    <w:rsid w:val="007D4004"/>
    <w:rsid w:val="007D4B64"/>
    <w:rsid w:val="007D696D"/>
    <w:rsid w:val="007E4985"/>
    <w:rsid w:val="007E5EB8"/>
    <w:rsid w:val="007F7CED"/>
    <w:rsid w:val="008028DD"/>
    <w:rsid w:val="00805FC6"/>
    <w:rsid w:val="00814AAE"/>
    <w:rsid w:val="0081520B"/>
    <w:rsid w:val="00816482"/>
    <w:rsid w:val="008168FB"/>
    <w:rsid w:val="00820FEE"/>
    <w:rsid w:val="00824DE7"/>
    <w:rsid w:val="0084115A"/>
    <w:rsid w:val="00850EB7"/>
    <w:rsid w:val="00851C8F"/>
    <w:rsid w:val="0085336F"/>
    <w:rsid w:val="00863ED2"/>
    <w:rsid w:val="008672F3"/>
    <w:rsid w:val="00870201"/>
    <w:rsid w:val="008717C1"/>
    <w:rsid w:val="0087686B"/>
    <w:rsid w:val="00882659"/>
    <w:rsid w:val="008829EC"/>
    <w:rsid w:val="00886694"/>
    <w:rsid w:val="00886AE2"/>
    <w:rsid w:val="00886D5A"/>
    <w:rsid w:val="008912BE"/>
    <w:rsid w:val="008916D0"/>
    <w:rsid w:val="00895356"/>
    <w:rsid w:val="00895DDD"/>
    <w:rsid w:val="008A57D7"/>
    <w:rsid w:val="008B7DA7"/>
    <w:rsid w:val="008C05C2"/>
    <w:rsid w:val="008C0867"/>
    <w:rsid w:val="008C0A19"/>
    <w:rsid w:val="008C702D"/>
    <w:rsid w:val="008D0F3B"/>
    <w:rsid w:val="008E2277"/>
    <w:rsid w:val="008E24A5"/>
    <w:rsid w:val="008F1BEB"/>
    <w:rsid w:val="008F2712"/>
    <w:rsid w:val="00900EA3"/>
    <w:rsid w:val="00902DCA"/>
    <w:rsid w:val="0090425B"/>
    <w:rsid w:val="00910634"/>
    <w:rsid w:val="00930BDC"/>
    <w:rsid w:val="00933F15"/>
    <w:rsid w:val="009463EF"/>
    <w:rsid w:val="00950937"/>
    <w:rsid w:val="00952380"/>
    <w:rsid w:val="00953ADC"/>
    <w:rsid w:val="00960118"/>
    <w:rsid w:val="00962EE5"/>
    <w:rsid w:val="0096348B"/>
    <w:rsid w:val="009647F9"/>
    <w:rsid w:val="00966904"/>
    <w:rsid w:val="00974410"/>
    <w:rsid w:val="0097546B"/>
    <w:rsid w:val="00975E90"/>
    <w:rsid w:val="00992DDE"/>
    <w:rsid w:val="00996900"/>
    <w:rsid w:val="009A550B"/>
    <w:rsid w:val="009A78CA"/>
    <w:rsid w:val="009B4D75"/>
    <w:rsid w:val="009B4E56"/>
    <w:rsid w:val="009B569F"/>
    <w:rsid w:val="009C22CD"/>
    <w:rsid w:val="009C353F"/>
    <w:rsid w:val="009C38F2"/>
    <w:rsid w:val="009C3AD6"/>
    <w:rsid w:val="009C5062"/>
    <w:rsid w:val="009D0DD2"/>
    <w:rsid w:val="009D1DFA"/>
    <w:rsid w:val="009E2B27"/>
    <w:rsid w:val="009E3BFB"/>
    <w:rsid w:val="00A007C7"/>
    <w:rsid w:val="00A01CBE"/>
    <w:rsid w:val="00A02623"/>
    <w:rsid w:val="00A06990"/>
    <w:rsid w:val="00A11CFA"/>
    <w:rsid w:val="00A14795"/>
    <w:rsid w:val="00A219C0"/>
    <w:rsid w:val="00A24351"/>
    <w:rsid w:val="00A35EB2"/>
    <w:rsid w:val="00A36F8D"/>
    <w:rsid w:val="00A40E8A"/>
    <w:rsid w:val="00A4546D"/>
    <w:rsid w:val="00A471E8"/>
    <w:rsid w:val="00A534A9"/>
    <w:rsid w:val="00A900F1"/>
    <w:rsid w:val="00A916EE"/>
    <w:rsid w:val="00A929B2"/>
    <w:rsid w:val="00A976EE"/>
    <w:rsid w:val="00AA08F7"/>
    <w:rsid w:val="00AA469B"/>
    <w:rsid w:val="00AB2B6E"/>
    <w:rsid w:val="00AB2E37"/>
    <w:rsid w:val="00AB4088"/>
    <w:rsid w:val="00AB49BE"/>
    <w:rsid w:val="00AB654C"/>
    <w:rsid w:val="00AC4868"/>
    <w:rsid w:val="00AD2500"/>
    <w:rsid w:val="00AE52F9"/>
    <w:rsid w:val="00AF6CF2"/>
    <w:rsid w:val="00B05BAF"/>
    <w:rsid w:val="00B06E6B"/>
    <w:rsid w:val="00B12D1F"/>
    <w:rsid w:val="00B17EC3"/>
    <w:rsid w:val="00B212A8"/>
    <w:rsid w:val="00B2333B"/>
    <w:rsid w:val="00B24C06"/>
    <w:rsid w:val="00B2557F"/>
    <w:rsid w:val="00B36B8D"/>
    <w:rsid w:val="00B51E26"/>
    <w:rsid w:val="00B6135E"/>
    <w:rsid w:val="00B61628"/>
    <w:rsid w:val="00B62C49"/>
    <w:rsid w:val="00B66E4B"/>
    <w:rsid w:val="00B67C77"/>
    <w:rsid w:val="00B74974"/>
    <w:rsid w:val="00B8413C"/>
    <w:rsid w:val="00B90CA3"/>
    <w:rsid w:val="00B92418"/>
    <w:rsid w:val="00B9368A"/>
    <w:rsid w:val="00B96D2E"/>
    <w:rsid w:val="00BA0150"/>
    <w:rsid w:val="00BA1A81"/>
    <w:rsid w:val="00BB1722"/>
    <w:rsid w:val="00BB21AA"/>
    <w:rsid w:val="00BB5F95"/>
    <w:rsid w:val="00BB7879"/>
    <w:rsid w:val="00BC00A6"/>
    <w:rsid w:val="00BC2D06"/>
    <w:rsid w:val="00BD1878"/>
    <w:rsid w:val="00BD7746"/>
    <w:rsid w:val="00BE4676"/>
    <w:rsid w:val="00BE6954"/>
    <w:rsid w:val="00BF3328"/>
    <w:rsid w:val="00BF5ED7"/>
    <w:rsid w:val="00BF7A62"/>
    <w:rsid w:val="00C02C7B"/>
    <w:rsid w:val="00C07997"/>
    <w:rsid w:val="00C12934"/>
    <w:rsid w:val="00C1720D"/>
    <w:rsid w:val="00C26E20"/>
    <w:rsid w:val="00C34899"/>
    <w:rsid w:val="00C37A54"/>
    <w:rsid w:val="00C4478D"/>
    <w:rsid w:val="00C450E8"/>
    <w:rsid w:val="00C46AB5"/>
    <w:rsid w:val="00C4785A"/>
    <w:rsid w:val="00C540B7"/>
    <w:rsid w:val="00C60F18"/>
    <w:rsid w:val="00C63601"/>
    <w:rsid w:val="00C65B92"/>
    <w:rsid w:val="00C75A2C"/>
    <w:rsid w:val="00C81AEB"/>
    <w:rsid w:val="00C845AD"/>
    <w:rsid w:val="00C85A0E"/>
    <w:rsid w:val="00C85D40"/>
    <w:rsid w:val="00C85D65"/>
    <w:rsid w:val="00C92604"/>
    <w:rsid w:val="00CA10C4"/>
    <w:rsid w:val="00CA153D"/>
    <w:rsid w:val="00CA3656"/>
    <w:rsid w:val="00CB22CE"/>
    <w:rsid w:val="00CC02F5"/>
    <w:rsid w:val="00CC152C"/>
    <w:rsid w:val="00CC2BF8"/>
    <w:rsid w:val="00CD6B6F"/>
    <w:rsid w:val="00CE6053"/>
    <w:rsid w:val="00D0299F"/>
    <w:rsid w:val="00D02ADD"/>
    <w:rsid w:val="00D13ADA"/>
    <w:rsid w:val="00D147D8"/>
    <w:rsid w:val="00D2034E"/>
    <w:rsid w:val="00D204CD"/>
    <w:rsid w:val="00D238F9"/>
    <w:rsid w:val="00D247F6"/>
    <w:rsid w:val="00D26F57"/>
    <w:rsid w:val="00D2733D"/>
    <w:rsid w:val="00D27D17"/>
    <w:rsid w:val="00D31D99"/>
    <w:rsid w:val="00D33F16"/>
    <w:rsid w:val="00D54C4C"/>
    <w:rsid w:val="00D6177A"/>
    <w:rsid w:val="00D62C73"/>
    <w:rsid w:val="00D6398E"/>
    <w:rsid w:val="00D647A1"/>
    <w:rsid w:val="00D65B9B"/>
    <w:rsid w:val="00D822E5"/>
    <w:rsid w:val="00D86571"/>
    <w:rsid w:val="00D91D29"/>
    <w:rsid w:val="00DC71FE"/>
    <w:rsid w:val="00DD7DB7"/>
    <w:rsid w:val="00DE0D8A"/>
    <w:rsid w:val="00DE3BC9"/>
    <w:rsid w:val="00DE7A2E"/>
    <w:rsid w:val="00DF0B78"/>
    <w:rsid w:val="00E018EF"/>
    <w:rsid w:val="00E069DB"/>
    <w:rsid w:val="00E24CF0"/>
    <w:rsid w:val="00E25F75"/>
    <w:rsid w:val="00E3262B"/>
    <w:rsid w:val="00E47AF8"/>
    <w:rsid w:val="00E5196B"/>
    <w:rsid w:val="00E54574"/>
    <w:rsid w:val="00E628B4"/>
    <w:rsid w:val="00E71AAE"/>
    <w:rsid w:val="00E722B5"/>
    <w:rsid w:val="00E733A0"/>
    <w:rsid w:val="00E7405B"/>
    <w:rsid w:val="00E74BD1"/>
    <w:rsid w:val="00E76E1E"/>
    <w:rsid w:val="00E77438"/>
    <w:rsid w:val="00E802D2"/>
    <w:rsid w:val="00E87A68"/>
    <w:rsid w:val="00E90A6A"/>
    <w:rsid w:val="00E969E7"/>
    <w:rsid w:val="00EA009E"/>
    <w:rsid w:val="00EA1EDB"/>
    <w:rsid w:val="00EA33A5"/>
    <w:rsid w:val="00EA5DAB"/>
    <w:rsid w:val="00EC4E1E"/>
    <w:rsid w:val="00ED0EDA"/>
    <w:rsid w:val="00ED106E"/>
    <w:rsid w:val="00ED221F"/>
    <w:rsid w:val="00ED2621"/>
    <w:rsid w:val="00ED28CA"/>
    <w:rsid w:val="00ED2BF7"/>
    <w:rsid w:val="00ED3D14"/>
    <w:rsid w:val="00ED6857"/>
    <w:rsid w:val="00EE13FE"/>
    <w:rsid w:val="00EE7CE7"/>
    <w:rsid w:val="00F062AB"/>
    <w:rsid w:val="00F1079D"/>
    <w:rsid w:val="00F10E9B"/>
    <w:rsid w:val="00F13507"/>
    <w:rsid w:val="00F16F26"/>
    <w:rsid w:val="00F17A9B"/>
    <w:rsid w:val="00F25316"/>
    <w:rsid w:val="00F2638F"/>
    <w:rsid w:val="00F45188"/>
    <w:rsid w:val="00F51105"/>
    <w:rsid w:val="00F57FA1"/>
    <w:rsid w:val="00F64343"/>
    <w:rsid w:val="00F64DF4"/>
    <w:rsid w:val="00F67670"/>
    <w:rsid w:val="00F70127"/>
    <w:rsid w:val="00F712D3"/>
    <w:rsid w:val="00F71A09"/>
    <w:rsid w:val="00F744AA"/>
    <w:rsid w:val="00F75768"/>
    <w:rsid w:val="00F940C2"/>
    <w:rsid w:val="00F94391"/>
    <w:rsid w:val="00FA02AD"/>
    <w:rsid w:val="00FA0807"/>
    <w:rsid w:val="00FA3A90"/>
    <w:rsid w:val="00FB42C6"/>
    <w:rsid w:val="00FB4D56"/>
    <w:rsid w:val="00FC5C1A"/>
    <w:rsid w:val="00FD5752"/>
    <w:rsid w:val="00FD6279"/>
    <w:rsid w:val="00FD6746"/>
    <w:rsid w:val="00FD7855"/>
    <w:rsid w:val="00FD7CDE"/>
    <w:rsid w:val="00FE6DAF"/>
    <w:rsid w:val="00FE74A9"/>
    <w:rsid w:val="00FF1605"/>
    <w:rsid w:val="00FF5F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02"/>
    <w:pPr>
      <w:spacing w:after="200" w:line="276" w:lineRule="auto"/>
    </w:pPr>
    <w:rPr>
      <w:sz w:val="22"/>
      <w:szCs w:val="22"/>
      <w:lang w:val="pl-P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0F02"/>
    <w:rPr>
      <w:rFonts w:cs="Times New Roman"/>
      <w:color w:val="0000FF"/>
      <w:u w:val="single"/>
    </w:rPr>
  </w:style>
  <w:style w:type="character" w:customStyle="1" w:styleId="apple-converted-space">
    <w:name w:val="apple-converted-space"/>
    <w:uiPriority w:val="99"/>
    <w:rsid w:val="00380F02"/>
    <w:rPr>
      <w:rFonts w:cs="Times New Roman"/>
    </w:rPr>
  </w:style>
  <w:style w:type="paragraph" w:styleId="ListParagraph">
    <w:name w:val="List Paragraph"/>
    <w:basedOn w:val="Normal"/>
    <w:uiPriority w:val="99"/>
    <w:qFormat/>
    <w:rsid w:val="002F5EF1"/>
    <w:pPr>
      <w:ind w:left="720"/>
      <w:contextualSpacing/>
    </w:pPr>
  </w:style>
  <w:style w:type="character" w:styleId="FollowedHyperlink">
    <w:name w:val="FollowedHyperlink"/>
    <w:uiPriority w:val="99"/>
    <w:semiHidden/>
    <w:rsid w:val="002F5EF1"/>
    <w:rPr>
      <w:rFonts w:cs="Times New Roman"/>
      <w:color w:val="800080"/>
      <w:u w:val="single"/>
    </w:rPr>
  </w:style>
  <w:style w:type="paragraph" w:styleId="Header">
    <w:name w:val="header"/>
    <w:basedOn w:val="Normal"/>
    <w:link w:val="HeaderChar"/>
    <w:uiPriority w:val="99"/>
    <w:rsid w:val="00B61628"/>
    <w:pPr>
      <w:tabs>
        <w:tab w:val="center" w:pos="4320"/>
        <w:tab w:val="right" w:pos="8640"/>
      </w:tabs>
      <w:spacing w:after="0" w:line="240" w:lineRule="auto"/>
    </w:pPr>
  </w:style>
  <w:style w:type="character" w:customStyle="1" w:styleId="HeaderChar">
    <w:name w:val="Header Char"/>
    <w:link w:val="Header"/>
    <w:uiPriority w:val="99"/>
    <w:locked/>
    <w:rsid w:val="00B61628"/>
    <w:rPr>
      <w:rFonts w:ascii="Calibri" w:eastAsia="Times New Roman" w:hAnsi="Calibri" w:cs="Times New Roman"/>
    </w:rPr>
  </w:style>
  <w:style w:type="paragraph" w:styleId="Footer">
    <w:name w:val="footer"/>
    <w:basedOn w:val="Normal"/>
    <w:link w:val="FooterChar"/>
    <w:uiPriority w:val="99"/>
    <w:semiHidden/>
    <w:rsid w:val="00B61628"/>
    <w:pPr>
      <w:tabs>
        <w:tab w:val="center" w:pos="4320"/>
        <w:tab w:val="right" w:pos="8640"/>
      </w:tabs>
      <w:spacing w:after="0" w:line="240" w:lineRule="auto"/>
    </w:pPr>
  </w:style>
  <w:style w:type="character" w:customStyle="1" w:styleId="FooterChar">
    <w:name w:val="Footer Char"/>
    <w:link w:val="Footer"/>
    <w:uiPriority w:val="99"/>
    <w:semiHidden/>
    <w:locked/>
    <w:rsid w:val="00B61628"/>
    <w:rPr>
      <w:rFonts w:ascii="Calibri" w:eastAsia="Times New Roman" w:hAnsi="Calibri" w:cs="Times New Roman"/>
    </w:rPr>
  </w:style>
  <w:style w:type="paragraph" w:styleId="BalloonText">
    <w:name w:val="Balloon Text"/>
    <w:basedOn w:val="Normal"/>
    <w:link w:val="BalloonTextChar"/>
    <w:uiPriority w:val="99"/>
    <w:semiHidden/>
    <w:rsid w:val="00EE13FE"/>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EE13FE"/>
    <w:rPr>
      <w:rFonts w:ascii="Lucida Grande" w:eastAsia="Times New Roman" w:hAnsi="Lucida Grande" w:cs="Lucida Grande"/>
      <w:sz w:val="18"/>
      <w:szCs w:val="18"/>
    </w:rPr>
  </w:style>
  <w:style w:type="character" w:styleId="CommentReference">
    <w:name w:val="annotation reference"/>
    <w:uiPriority w:val="99"/>
    <w:semiHidden/>
    <w:unhideWhenUsed/>
    <w:rsid w:val="00D26F57"/>
    <w:rPr>
      <w:sz w:val="16"/>
      <w:szCs w:val="16"/>
    </w:rPr>
  </w:style>
  <w:style w:type="paragraph" w:styleId="CommentText">
    <w:name w:val="annotation text"/>
    <w:basedOn w:val="Normal"/>
    <w:link w:val="CommentTextChar"/>
    <w:uiPriority w:val="99"/>
    <w:semiHidden/>
    <w:unhideWhenUsed/>
    <w:rsid w:val="00D26F57"/>
    <w:rPr>
      <w:sz w:val="20"/>
      <w:szCs w:val="20"/>
    </w:rPr>
  </w:style>
  <w:style w:type="character" w:customStyle="1" w:styleId="CommentTextChar">
    <w:name w:val="Comment Text Char"/>
    <w:link w:val="CommentText"/>
    <w:uiPriority w:val="99"/>
    <w:semiHidden/>
    <w:rsid w:val="00D26F57"/>
    <w:rPr>
      <w:sz w:val="20"/>
      <w:szCs w:val="20"/>
      <w:lang w:val="pl-PL"/>
    </w:rPr>
  </w:style>
  <w:style w:type="paragraph" w:styleId="CommentSubject">
    <w:name w:val="annotation subject"/>
    <w:basedOn w:val="CommentText"/>
    <w:next w:val="CommentText"/>
    <w:link w:val="CommentSubjectChar"/>
    <w:uiPriority w:val="99"/>
    <w:semiHidden/>
    <w:unhideWhenUsed/>
    <w:rsid w:val="00D26F57"/>
    <w:rPr>
      <w:b/>
      <w:bCs/>
    </w:rPr>
  </w:style>
  <w:style w:type="character" w:customStyle="1" w:styleId="CommentSubjectChar">
    <w:name w:val="Comment Subject Char"/>
    <w:link w:val="CommentSubject"/>
    <w:uiPriority w:val="99"/>
    <w:semiHidden/>
    <w:rsid w:val="00D26F57"/>
    <w:rPr>
      <w:b/>
      <w:bCs/>
      <w:sz w:val="20"/>
      <w:szCs w:val="20"/>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F02"/>
    <w:pPr>
      <w:spacing w:after="200" w:line="276" w:lineRule="auto"/>
    </w:pPr>
    <w:rPr>
      <w:sz w:val="22"/>
      <w:szCs w:val="22"/>
      <w:lang w:val="pl-P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0F02"/>
    <w:rPr>
      <w:rFonts w:cs="Times New Roman"/>
      <w:color w:val="0000FF"/>
      <w:u w:val="single"/>
    </w:rPr>
  </w:style>
  <w:style w:type="character" w:customStyle="1" w:styleId="apple-converted-space">
    <w:name w:val="apple-converted-space"/>
    <w:uiPriority w:val="99"/>
    <w:rsid w:val="00380F02"/>
    <w:rPr>
      <w:rFonts w:cs="Times New Roman"/>
    </w:rPr>
  </w:style>
  <w:style w:type="paragraph" w:styleId="ListParagraph">
    <w:name w:val="List Paragraph"/>
    <w:basedOn w:val="Normal"/>
    <w:uiPriority w:val="99"/>
    <w:qFormat/>
    <w:rsid w:val="002F5EF1"/>
    <w:pPr>
      <w:ind w:left="720"/>
      <w:contextualSpacing/>
    </w:pPr>
  </w:style>
  <w:style w:type="character" w:styleId="FollowedHyperlink">
    <w:name w:val="FollowedHyperlink"/>
    <w:uiPriority w:val="99"/>
    <w:semiHidden/>
    <w:rsid w:val="002F5EF1"/>
    <w:rPr>
      <w:rFonts w:cs="Times New Roman"/>
      <w:color w:val="800080"/>
      <w:u w:val="single"/>
    </w:rPr>
  </w:style>
  <w:style w:type="paragraph" w:styleId="Header">
    <w:name w:val="header"/>
    <w:basedOn w:val="Normal"/>
    <w:link w:val="HeaderChar"/>
    <w:uiPriority w:val="99"/>
    <w:rsid w:val="00B61628"/>
    <w:pPr>
      <w:tabs>
        <w:tab w:val="center" w:pos="4320"/>
        <w:tab w:val="right" w:pos="8640"/>
      </w:tabs>
      <w:spacing w:after="0" w:line="240" w:lineRule="auto"/>
    </w:pPr>
  </w:style>
  <w:style w:type="character" w:customStyle="1" w:styleId="HeaderChar">
    <w:name w:val="Header Char"/>
    <w:link w:val="Header"/>
    <w:uiPriority w:val="99"/>
    <w:locked/>
    <w:rsid w:val="00B61628"/>
    <w:rPr>
      <w:rFonts w:ascii="Calibri" w:eastAsia="Times New Roman" w:hAnsi="Calibri" w:cs="Times New Roman"/>
    </w:rPr>
  </w:style>
  <w:style w:type="paragraph" w:styleId="Footer">
    <w:name w:val="footer"/>
    <w:basedOn w:val="Normal"/>
    <w:link w:val="FooterChar"/>
    <w:uiPriority w:val="99"/>
    <w:semiHidden/>
    <w:rsid w:val="00B61628"/>
    <w:pPr>
      <w:tabs>
        <w:tab w:val="center" w:pos="4320"/>
        <w:tab w:val="right" w:pos="8640"/>
      </w:tabs>
      <w:spacing w:after="0" w:line="240" w:lineRule="auto"/>
    </w:pPr>
  </w:style>
  <w:style w:type="character" w:customStyle="1" w:styleId="FooterChar">
    <w:name w:val="Footer Char"/>
    <w:link w:val="Footer"/>
    <w:uiPriority w:val="99"/>
    <w:semiHidden/>
    <w:locked/>
    <w:rsid w:val="00B61628"/>
    <w:rPr>
      <w:rFonts w:ascii="Calibri" w:eastAsia="Times New Roman" w:hAnsi="Calibri" w:cs="Times New Roman"/>
    </w:rPr>
  </w:style>
  <w:style w:type="paragraph" w:styleId="BalloonText">
    <w:name w:val="Balloon Text"/>
    <w:basedOn w:val="Normal"/>
    <w:link w:val="BalloonTextChar"/>
    <w:uiPriority w:val="99"/>
    <w:semiHidden/>
    <w:rsid w:val="00EE13FE"/>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EE13FE"/>
    <w:rPr>
      <w:rFonts w:ascii="Lucida Grande" w:eastAsia="Times New Roman" w:hAnsi="Lucida Grande" w:cs="Lucida Grande"/>
      <w:sz w:val="18"/>
      <w:szCs w:val="18"/>
    </w:rPr>
  </w:style>
  <w:style w:type="character" w:styleId="CommentReference">
    <w:name w:val="annotation reference"/>
    <w:uiPriority w:val="99"/>
    <w:semiHidden/>
    <w:unhideWhenUsed/>
    <w:rsid w:val="00D26F57"/>
    <w:rPr>
      <w:sz w:val="16"/>
      <w:szCs w:val="16"/>
    </w:rPr>
  </w:style>
  <w:style w:type="paragraph" w:styleId="CommentText">
    <w:name w:val="annotation text"/>
    <w:basedOn w:val="Normal"/>
    <w:link w:val="CommentTextChar"/>
    <w:uiPriority w:val="99"/>
    <w:semiHidden/>
    <w:unhideWhenUsed/>
    <w:rsid w:val="00D26F57"/>
    <w:rPr>
      <w:sz w:val="20"/>
      <w:szCs w:val="20"/>
    </w:rPr>
  </w:style>
  <w:style w:type="character" w:customStyle="1" w:styleId="CommentTextChar">
    <w:name w:val="Comment Text Char"/>
    <w:link w:val="CommentText"/>
    <w:uiPriority w:val="99"/>
    <w:semiHidden/>
    <w:rsid w:val="00D26F57"/>
    <w:rPr>
      <w:sz w:val="20"/>
      <w:szCs w:val="20"/>
      <w:lang w:val="pl-PL"/>
    </w:rPr>
  </w:style>
  <w:style w:type="paragraph" w:styleId="CommentSubject">
    <w:name w:val="annotation subject"/>
    <w:basedOn w:val="CommentText"/>
    <w:next w:val="CommentText"/>
    <w:link w:val="CommentSubjectChar"/>
    <w:uiPriority w:val="99"/>
    <w:semiHidden/>
    <w:unhideWhenUsed/>
    <w:rsid w:val="00D26F57"/>
    <w:rPr>
      <w:b/>
      <w:bCs/>
    </w:rPr>
  </w:style>
  <w:style w:type="character" w:customStyle="1" w:styleId="CommentSubjectChar">
    <w:name w:val="Comment Subject Char"/>
    <w:link w:val="CommentSubject"/>
    <w:uiPriority w:val="99"/>
    <w:semiHidden/>
    <w:rsid w:val="00D26F57"/>
    <w:rPr>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ennifer.majersik@hsc.utah.edu" TargetMode="External"/><Relationship Id="rId18" Type="http://schemas.openxmlformats.org/officeDocument/2006/relationships/hyperlink" Target="mailto:WooDL@ucmail.uc.ed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heitsch@gmail.com" TargetMode="External"/><Relationship Id="rId2" Type="http://schemas.openxmlformats.org/officeDocument/2006/relationships/styles" Target="styles.xml"/><Relationship Id="rId16" Type="http://schemas.openxmlformats.org/officeDocument/2006/relationships/hyperlink" Target="mailto:JCole@som.umaryland.ed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strokegenetics.org" TargetMode="External"/><Relationship Id="rId5" Type="http://schemas.openxmlformats.org/officeDocument/2006/relationships/webSettings" Target="webSettings.xml"/><Relationship Id="rId15" Type="http://schemas.openxmlformats.org/officeDocument/2006/relationships/hyperlink" Target="mailto:juanjmartin@gmx.net" TargetMode="External"/><Relationship Id="rId10" Type="http://schemas.openxmlformats.org/officeDocument/2006/relationships/hyperlink" Target="http://www.strokegenetics.org" TargetMode="External"/><Relationship Id="rId19" Type="http://schemas.openxmlformats.org/officeDocument/2006/relationships/hyperlink" Target="mailto:anne-katrin.giese@med.uni-rostock.de" TargetMode="External"/><Relationship Id="rId4" Type="http://schemas.openxmlformats.org/officeDocument/2006/relationships/settings" Target="settings.xml"/><Relationship Id="rId9" Type="http://schemas.openxmlformats.org/officeDocument/2006/relationships/hyperlink" Target="mailto:Jane.maguire@newcastle.edu.au" TargetMode="External"/><Relationship Id="rId14" Type="http://schemas.openxmlformats.org/officeDocument/2006/relationships/hyperlink" Target="mailto:slowik@neuro.cm-uj.krakow.p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May 18, 2014</vt:lpstr>
    </vt:vector>
  </TitlesOfParts>
  <Company>Hewlett-Packard</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18, 2014</dc:title>
  <dc:creator>User</dc:creator>
  <cp:lastModifiedBy>Jennifer Majersik</cp:lastModifiedBy>
  <cp:revision>6</cp:revision>
  <dcterms:created xsi:type="dcterms:W3CDTF">2014-11-22T00:36:00Z</dcterms:created>
  <dcterms:modified xsi:type="dcterms:W3CDTF">2014-12-15T22:51:00Z</dcterms:modified>
</cp:coreProperties>
</file>